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701466" w14:textId="6E611F34" w:rsidR="00181917" w:rsidRPr="00F137C2" w:rsidRDefault="2CCA35F0" w:rsidP="00F137C2">
      <w:pPr>
        <w:spacing w:after="0" w:line="257" w:lineRule="auto"/>
        <w:rPr>
          <w:rFonts w:ascii="Anton" w:eastAsia="Calibri" w:hAnsi="Anton" w:cs="Calibri"/>
          <w:b/>
          <w:bCs/>
          <w:color w:val="97A0D5"/>
          <w:sz w:val="32"/>
          <w:szCs w:val="32"/>
        </w:rPr>
      </w:pPr>
      <w:r w:rsidRPr="00F137C2">
        <w:rPr>
          <w:rFonts w:ascii="Anton" w:eastAsia="Calibri" w:hAnsi="Anton" w:cs="Calibri"/>
          <w:b/>
          <w:bCs/>
          <w:color w:val="97A0D5"/>
          <w:sz w:val="32"/>
          <w:szCs w:val="32"/>
        </w:rPr>
        <w:t xml:space="preserve">Building stress resilience in early adolescents’ lives </w:t>
      </w:r>
      <w:r w:rsidR="00DE20FB">
        <w:rPr>
          <w:rFonts w:ascii="Anton" w:eastAsia="Calibri" w:hAnsi="Anton" w:cs="Calibri"/>
          <w:b/>
          <w:bCs/>
          <w:color w:val="97A0D5"/>
          <w:sz w:val="32"/>
          <w:szCs w:val="32"/>
        </w:rPr>
        <w:t>(</w:t>
      </w:r>
      <w:proofErr w:type="spellStart"/>
      <w:r w:rsidR="000A36D7">
        <w:rPr>
          <w:rFonts w:ascii="Anton" w:eastAsia="Calibri" w:hAnsi="Anton" w:cs="Calibri"/>
          <w:b/>
          <w:bCs/>
          <w:color w:val="97A0D5"/>
          <w:sz w:val="32"/>
          <w:szCs w:val="32"/>
        </w:rPr>
        <w:t>BReal</w:t>
      </w:r>
      <w:proofErr w:type="spellEnd"/>
      <w:r w:rsidR="00DE20FB">
        <w:rPr>
          <w:rFonts w:ascii="Anton" w:eastAsia="Calibri" w:hAnsi="Anton" w:cs="Calibri"/>
          <w:b/>
          <w:bCs/>
          <w:color w:val="97A0D5"/>
          <w:sz w:val="32"/>
          <w:szCs w:val="32"/>
        </w:rPr>
        <w:t>)</w:t>
      </w:r>
    </w:p>
    <w:p w14:paraId="48B3B323" w14:textId="2FFADF2D" w:rsidR="00181917" w:rsidRPr="00F137C2" w:rsidRDefault="00EF532E" w:rsidP="00F137C2">
      <w:pPr>
        <w:spacing w:after="0" w:line="257" w:lineRule="auto"/>
        <w:rPr>
          <w:rFonts w:ascii="Anton" w:eastAsia="Calibri" w:hAnsi="Anton" w:cs="Calibri"/>
          <w:b/>
          <w:bCs/>
          <w:sz w:val="32"/>
          <w:szCs w:val="32"/>
        </w:rPr>
      </w:pPr>
      <w:r w:rsidRPr="47C8F262">
        <w:rPr>
          <w:rFonts w:ascii="Anton" w:eastAsia="Calibri" w:hAnsi="Anton" w:cs="Calibri"/>
          <w:b/>
          <w:bCs/>
          <w:sz w:val="32"/>
          <w:szCs w:val="32"/>
        </w:rPr>
        <w:t xml:space="preserve">Lesson </w:t>
      </w:r>
      <w:r w:rsidR="175ACFF5" w:rsidRPr="47C8F262">
        <w:rPr>
          <w:rFonts w:ascii="Anton" w:eastAsia="Calibri" w:hAnsi="Anton" w:cs="Calibri"/>
          <w:b/>
          <w:bCs/>
          <w:sz w:val="32"/>
          <w:szCs w:val="32"/>
        </w:rPr>
        <w:t>1 Mix and Match Quiz</w:t>
      </w:r>
    </w:p>
    <w:p w14:paraId="5134C848" w14:textId="0A8BEA08" w:rsidR="47C8F262" w:rsidRDefault="47C8F262" w:rsidP="47C8F262">
      <w:pPr>
        <w:spacing w:after="0" w:line="257" w:lineRule="auto"/>
        <w:rPr>
          <w:rFonts w:ascii="Anton" w:eastAsia="Calibri" w:hAnsi="Anton" w:cs="Calibri"/>
          <w:b/>
          <w:bCs/>
          <w:sz w:val="32"/>
          <w:szCs w:val="32"/>
        </w:rPr>
      </w:pPr>
    </w:p>
    <w:p w14:paraId="034C1181" w14:textId="14F302C7" w:rsidR="00181917" w:rsidRDefault="175ACFF5" w:rsidP="47C8F262">
      <w:pPr>
        <w:spacing w:line="257" w:lineRule="auto"/>
        <w:rPr>
          <w:rFonts w:ascii="Calibri" w:eastAsia="Calibri" w:hAnsi="Calibri" w:cs="Calibri"/>
        </w:rPr>
      </w:pPr>
      <w:r w:rsidRPr="47C8F262">
        <w:rPr>
          <w:rFonts w:ascii="Calibri" w:eastAsia="Calibri" w:hAnsi="Calibri" w:cs="Calibri"/>
        </w:rPr>
        <w:t xml:space="preserve">Draw a line connecting each word/phrase on the left to the correct definition on the right. </w:t>
      </w:r>
    </w:p>
    <w:tbl>
      <w:tblPr>
        <w:tblStyle w:val="TableGrid"/>
        <w:tblW w:w="9908" w:type="dxa"/>
        <w:tblBorders>
          <w:top w:val="single" w:sz="12" w:space="0" w:color="97A0D5"/>
          <w:left w:val="single" w:sz="12" w:space="0" w:color="97A0D5"/>
          <w:bottom w:val="single" w:sz="12" w:space="0" w:color="97A0D5"/>
          <w:right w:val="single" w:sz="12" w:space="0" w:color="97A0D5"/>
          <w:insideH w:val="single" w:sz="12" w:space="0" w:color="97A0D5"/>
          <w:insideV w:val="single" w:sz="12" w:space="0" w:color="97A0D5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943"/>
      </w:tblGrid>
      <w:tr w:rsidR="00883D04" w:rsidRPr="000A36D7" w14:paraId="1D76B1CE" w14:textId="77777777" w:rsidTr="47C8F262">
        <w:trPr>
          <w:trHeight w:val="300"/>
        </w:trPr>
        <w:tc>
          <w:tcPr>
            <w:tcW w:w="4965" w:type="dxa"/>
          </w:tcPr>
          <w:p w14:paraId="3C83076B" w14:textId="49D4F33B" w:rsidR="00883D04" w:rsidRPr="000A36D7" w:rsidRDefault="7D0A1EFE" w:rsidP="00883D04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47C8F262">
              <w:rPr>
                <w:rFonts w:ascii="Calibri" w:eastAsia="Calibri" w:hAnsi="Calibri" w:cs="Calibri"/>
                <w:sz w:val="24"/>
                <w:szCs w:val="24"/>
              </w:rPr>
              <w:t xml:space="preserve">1. </w:t>
            </w:r>
            <w:r w:rsidR="175ACFF5" w:rsidRPr="47C8F262">
              <w:rPr>
                <w:rFonts w:ascii="Calibri" w:eastAsia="Calibri" w:hAnsi="Calibri" w:cs="Calibri"/>
                <w:sz w:val="24"/>
                <w:szCs w:val="24"/>
              </w:rPr>
              <w:t>Prefrontal Cortex</w:t>
            </w:r>
          </w:p>
        </w:tc>
        <w:tc>
          <w:tcPr>
            <w:tcW w:w="4943" w:type="dxa"/>
          </w:tcPr>
          <w:p w14:paraId="25E4F016" w14:textId="6B4BADA2" w:rsidR="00883D04" w:rsidRPr="000A36D7" w:rsidRDefault="47C8F262" w:rsidP="47C8F26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n-US"/>
              </w:rPr>
            </w:pPr>
            <w:r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n-US"/>
              </w:rPr>
              <w:t xml:space="preserve">A. </w:t>
            </w:r>
            <w:r w:rsidR="175ACFF5"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n-US"/>
              </w:rPr>
              <w:t>A special time for learning to control stress</w:t>
            </w:r>
          </w:p>
        </w:tc>
      </w:tr>
      <w:tr w:rsidR="00883D04" w:rsidRPr="000A36D7" w14:paraId="31DE96B6" w14:textId="77777777" w:rsidTr="47C8F262">
        <w:trPr>
          <w:trHeight w:val="300"/>
        </w:trPr>
        <w:tc>
          <w:tcPr>
            <w:tcW w:w="4965" w:type="dxa"/>
          </w:tcPr>
          <w:p w14:paraId="5D2E4C37" w14:textId="019864E6" w:rsidR="00883D04" w:rsidRPr="000A36D7" w:rsidRDefault="52F2485C" w:rsidP="00883D04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47C8F262">
              <w:rPr>
                <w:rFonts w:ascii="Calibri" w:eastAsia="Calibri" w:hAnsi="Calibri" w:cs="Calibri"/>
                <w:sz w:val="24"/>
                <w:szCs w:val="24"/>
              </w:rPr>
              <w:t xml:space="preserve">2. </w:t>
            </w:r>
            <w:r w:rsidR="175ACFF5" w:rsidRPr="47C8F262">
              <w:rPr>
                <w:rFonts w:ascii="Calibri" w:eastAsia="Calibri" w:hAnsi="Calibri" w:cs="Calibri"/>
                <w:sz w:val="24"/>
                <w:szCs w:val="24"/>
              </w:rPr>
              <w:t>Adolescence</w:t>
            </w:r>
          </w:p>
        </w:tc>
        <w:tc>
          <w:tcPr>
            <w:tcW w:w="4943" w:type="dxa"/>
          </w:tcPr>
          <w:p w14:paraId="78DBDA3F" w14:textId="21EC6BF2" w:rsidR="00883D04" w:rsidRPr="000A36D7" w:rsidRDefault="64F21399" w:rsidP="00883D0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B. </w:t>
            </w:r>
            <w:r w:rsidR="175ACFF5"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Keeping the body’s functions balanced</w:t>
            </w:r>
          </w:p>
        </w:tc>
      </w:tr>
      <w:tr w:rsidR="47C8F262" w14:paraId="50820935" w14:textId="77777777" w:rsidTr="47C8F262">
        <w:trPr>
          <w:trHeight w:val="300"/>
        </w:trPr>
        <w:tc>
          <w:tcPr>
            <w:tcW w:w="4965" w:type="dxa"/>
          </w:tcPr>
          <w:p w14:paraId="38E29147" w14:textId="5F974899" w:rsidR="430CD569" w:rsidRDefault="430CD569" w:rsidP="47C8F262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47C8F262">
              <w:rPr>
                <w:rFonts w:ascii="Calibri" w:eastAsia="Calibri" w:hAnsi="Calibri" w:cs="Calibri"/>
                <w:sz w:val="24"/>
                <w:szCs w:val="24"/>
              </w:rPr>
              <w:t xml:space="preserve">3. </w:t>
            </w:r>
            <w:r w:rsidR="175ACFF5" w:rsidRPr="47C8F262">
              <w:rPr>
                <w:rFonts w:ascii="Calibri" w:eastAsia="Calibri" w:hAnsi="Calibri" w:cs="Calibri"/>
                <w:sz w:val="24"/>
                <w:szCs w:val="24"/>
              </w:rPr>
              <w:t>Homeostasis</w:t>
            </w:r>
          </w:p>
        </w:tc>
        <w:tc>
          <w:tcPr>
            <w:tcW w:w="4943" w:type="dxa"/>
          </w:tcPr>
          <w:p w14:paraId="5084A4DD" w14:textId="3E2C9B79" w:rsidR="5B87DCB0" w:rsidRDefault="5B87DCB0" w:rsidP="47C8F26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C. </w:t>
            </w:r>
            <w:r w:rsidR="175ACFF5"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Part of the limbic system and connected to the prefrontal cortex</w:t>
            </w:r>
          </w:p>
        </w:tc>
      </w:tr>
      <w:tr w:rsidR="47C8F262" w14:paraId="22554706" w14:textId="77777777" w:rsidTr="47C8F262">
        <w:trPr>
          <w:trHeight w:val="300"/>
        </w:trPr>
        <w:tc>
          <w:tcPr>
            <w:tcW w:w="4965" w:type="dxa"/>
          </w:tcPr>
          <w:p w14:paraId="612CCBB2" w14:textId="2FB79E1E" w:rsidR="110ED3A1" w:rsidRDefault="110ED3A1" w:rsidP="47C8F262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47C8F262">
              <w:rPr>
                <w:rFonts w:ascii="Calibri" w:eastAsia="Calibri" w:hAnsi="Calibri" w:cs="Calibri"/>
                <w:sz w:val="24"/>
                <w:szCs w:val="24"/>
              </w:rPr>
              <w:t xml:space="preserve">4. </w:t>
            </w:r>
            <w:r w:rsidR="175ACFF5" w:rsidRPr="47C8F262">
              <w:rPr>
                <w:rFonts w:ascii="Calibri" w:eastAsia="Calibri" w:hAnsi="Calibri" w:cs="Calibri"/>
                <w:sz w:val="24"/>
                <w:szCs w:val="24"/>
              </w:rPr>
              <w:t>Amygdala</w:t>
            </w:r>
          </w:p>
        </w:tc>
        <w:tc>
          <w:tcPr>
            <w:tcW w:w="4943" w:type="dxa"/>
          </w:tcPr>
          <w:p w14:paraId="362872B5" w14:textId="14C9D168" w:rsidR="1BC42BED" w:rsidRDefault="1BC42BED" w:rsidP="47C8F26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D. </w:t>
            </w:r>
            <w:r w:rsidR="175ACFF5"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Helps to calm the limbic system and control stress</w:t>
            </w:r>
          </w:p>
        </w:tc>
      </w:tr>
      <w:tr w:rsidR="47C8F262" w14:paraId="37D1369C" w14:textId="77777777" w:rsidTr="47C8F262">
        <w:trPr>
          <w:trHeight w:val="300"/>
        </w:trPr>
        <w:tc>
          <w:tcPr>
            <w:tcW w:w="4965" w:type="dxa"/>
          </w:tcPr>
          <w:p w14:paraId="58DEEB1A" w14:textId="30ADB2F7" w:rsidR="478BA779" w:rsidRDefault="478BA779" w:rsidP="47C8F262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47C8F262">
              <w:rPr>
                <w:rFonts w:ascii="Calibri" w:eastAsia="Calibri" w:hAnsi="Calibri" w:cs="Calibri"/>
                <w:sz w:val="24"/>
                <w:szCs w:val="24"/>
              </w:rPr>
              <w:t xml:space="preserve">5. </w:t>
            </w:r>
            <w:r w:rsidR="175ACFF5" w:rsidRPr="47C8F262">
              <w:rPr>
                <w:rFonts w:ascii="Calibri" w:eastAsia="Calibri" w:hAnsi="Calibri" w:cs="Calibri"/>
                <w:sz w:val="24"/>
                <w:szCs w:val="24"/>
              </w:rPr>
              <w:t>Limbic System</w:t>
            </w:r>
          </w:p>
        </w:tc>
        <w:tc>
          <w:tcPr>
            <w:tcW w:w="4943" w:type="dxa"/>
          </w:tcPr>
          <w:p w14:paraId="65477E9E" w14:textId="7427F934" w:rsidR="1B296C09" w:rsidRDefault="1B296C09" w:rsidP="47C8F26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E. </w:t>
            </w:r>
            <w:r w:rsidR="175ACFF5"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Signals the alarm when a person feels stress</w:t>
            </w:r>
          </w:p>
        </w:tc>
      </w:tr>
    </w:tbl>
    <w:p w14:paraId="5E5787A5" w14:textId="7B9F73CF" w:rsidR="00181917" w:rsidRPr="000A36D7" w:rsidRDefault="00181917" w:rsidP="3C4DCFF5">
      <w:pPr>
        <w:spacing w:line="257" w:lineRule="auto"/>
        <w:rPr>
          <w:sz w:val="24"/>
          <w:szCs w:val="24"/>
        </w:rPr>
      </w:pPr>
    </w:p>
    <w:p w14:paraId="119758B9" w14:textId="7DFF252A" w:rsidR="47C8F262" w:rsidRDefault="5A527086" w:rsidP="434F3147">
      <w:pPr>
        <w:spacing w:line="257" w:lineRule="auto"/>
        <w:jc w:val="center"/>
      </w:pPr>
      <w:r>
        <w:rPr>
          <w:noProof/>
        </w:rPr>
        <w:drawing>
          <wp:inline distT="0" distB="0" distL="0" distR="0" wp14:anchorId="065596C2" wp14:editId="1EBE714E">
            <wp:extent cx="1209675" cy="2400300"/>
            <wp:effectExtent l="0" t="0" r="0" b="0"/>
            <wp:docPr id="1675298166" name="Picture 1675298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C8F262">
        <w:br/>
      </w:r>
    </w:p>
    <w:p w14:paraId="6817C32D" w14:textId="488B24E9" w:rsidR="47C8F262" w:rsidRDefault="47C8F262" w:rsidP="47C8F262">
      <w:pPr>
        <w:spacing w:line="257" w:lineRule="auto"/>
        <w:rPr>
          <w:sz w:val="24"/>
          <w:szCs w:val="24"/>
        </w:rPr>
      </w:pPr>
    </w:p>
    <w:p w14:paraId="2FAFB753" w14:textId="0C925592" w:rsidR="47C8F262" w:rsidRDefault="47C8F262" w:rsidP="47C8F262">
      <w:pPr>
        <w:spacing w:line="257" w:lineRule="auto"/>
        <w:rPr>
          <w:sz w:val="24"/>
          <w:szCs w:val="24"/>
        </w:rPr>
      </w:pPr>
    </w:p>
    <w:p w14:paraId="244F9C10" w14:textId="64FBE37F" w:rsidR="47C8F262" w:rsidRDefault="47C8F262" w:rsidP="47C8F262">
      <w:pPr>
        <w:spacing w:line="257" w:lineRule="auto"/>
        <w:rPr>
          <w:sz w:val="24"/>
          <w:szCs w:val="24"/>
        </w:rPr>
      </w:pPr>
    </w:p>
    <w:p w14:paraId="2BE3EAC7" w14:textId="632B06BC" w:rsidR="47C8F262" w:rsidRDefault="47C8F262" w:rsidP="47C8F262">
      <w:pPr>
        <w:spacing w:line="257" w:lineRule="auto"/>
        <w:rPr>
          <w:sz w:val="24"/>
          <w:szCs w:val="24"/>
        </w:rPr>
      </w:pPr>
    </w:p>
    <w:p w14:paraId="0692EE22" w14:textId="1C28CFA0" w:rsidR="47C8F262" w:rsidRDefault="47C8F262" w:rsidP="47C8F262">
      <w:pPr>
        <w:spacing w:line="257" w:lineRule="auto"/>
        <w:rPr>
          <w:sz w:val="24"/>
          <w:szCs w:val="24"/>
        </w:rPr>
      </w:pPr>
    </w:p>
    <w:p w14:paraId="7E825683" w14:textId="1864251B" w:rsidR="47C8F262" w:rsidRDefault="47C8F262" w:rsidP="47C8F262">
      <w:pPr>
        <w:spacing w:line="257" w:lineRule="auto"/>
        <w:rPr>
          <w:sz w:val="24"/>
          <w:szCs w:val="24"/>
        </w:rPr>
      </w:pPr>
    </w:p>
    <w:p w14:paraId="7ABDB463" w14:textId="4F689C6A" w:rsidR="47C8F262" w:rsidRDefault="47C8F262" w:rsidP="47C8F262">
      <w:pPr>
        <w:spacing w:line="257" w:lineRule="auto"/>
        <w:rPr>
          <w:sz w:val="24"/>
          <w:szCs w:val="24"/>
        </w:rPr>
      </w:pPr>
    </w:p>
    <w:p w14:paraId="2E6E5D0E" w14:textId="47114AF8" w:rsidR="47C8F262" w:rsidRDefault="47C8F262" w:rsidP="434F3147">
      <w:pPr>
        <w:spacing w:line="257" w:lineRule="auto"/>
        <w:rPr>
          <w:sz w:val="24"/>
          <w:szCs w:val="24"/>
        </w:rPr>
      </w:pPr>
    </w:p>
    <w:p w14:paraId="2AE40669" w14:textId="32ACA46F" w:rsidR="47C8F262" w:rsidRDefault="47C8F262" w:rsidP="47C8F262">
      <w:pPr>
        <w:spacing w:line="257" w:lineRule="auto"/>
        <w:rPr>
          <w:sz w:val="24"/>
          <w:szCs w:val="24"/>
        </w:rPr>
      </w:pPr>
    </w:p>
    <w:p w14:paraId="77D2FFDF" w14:textId="6E611F34" w:rsidR="175ACFF5" w:rsidRDefault="175ACFF5" w:rsidP="47C8F262">
      <w:pPr>
        <w:spacing w:after="0" w:line="257" w:lineRule="auto"/>
        <w:rPr>
          <w:rFonts w:ascii="Anton" w:eastAsia="Calibri" w:hAnsi="Anton" w:cs="Calibri"/>
          <w:b/>
          <w:bCs/>
          <w:color w:val="97A0D5"/>
          <w:sz w:val="32"/>
          <w:szCs w:val="32"/>
        </w:rPr>
      </w:pPr>
      <w:r w:rsidRPr="47C8F262">
        <w:rPr>
          <w:rFonts w:ascii="Anton" w:eastAsia="Calibri" w:hAnsi="Anton" w:cs="Calibri"/>
          <w:b/>
          <w:bCs/>
          <w:color w:val="97A0D5"/>
          <w:sz w:val="32"/>
          <w:szCs w:val="32"/>
        </w:rPr>
        <w:t>Building stress resilience in early adolescents’ lives (</w:t>
      </w:r>
      <w:proofErr w:type="spellStart"/>
      <w:r w:rsidRPr="47C8F262">
        <w:rPr>
          <w:rFonts w:ascii="Anton" w:eastAsia="Calibri" w:hAnsi="Anton" w:cs="Calibri"/>
          <w:b/>
          <w:bCs/>
          <w:color w:val="97A0D5"/>
          <w:sz w:val="32"/>
          <w:szCs w:val="32"/>
        </w:rPr>
        <w:t>BReal</w:t>
      </w:r>
      <w:proofErr w:type="spellEnd"/>
      <w:r w:rsidRPr="47C8F262">
        <w:rPr>
          <w:rFonts w:ascii="Anton" w:eastAsia="Calibri" w:hAnsi="Anton" w:cs="Calibri"/>
          <w:b/>
          <w:bCs/>
          <w:color w:val="97A0D5"/>
          <w:sz w:val="32"/>
          <w:szCs w:val="32"/>
        </w:rPr>
        <w:t>)</w:t>
      </w:r>
    </w:p>
    <w:p w14:paraId="32C058B8" w14:textId="34D16727" w:rsidR="175ACFF5" w:rsidRDefault="175ACFF5" w:rsidP="47C8F262">
      <w:pPr>
        <w:spacing w:after="0" w:line="257" w:lineRule="auto"/>
        <w:rPr>
          <w:rFonts w:ascii="Anton" w:eastAsia="Calibri" w:hAnsi="Anton" w:cs="Calibri"/>
          <w:b/>
          <w:bCs/>
          <w:sz w:val="32"/>
          <w:szCs w:val="32"/>
        </w:rPr>
      </w:pPr>
      <w:r w:rsidRPr="47C8F262">
        <w:rPr>
          <w:rFonts w:ascii="Anton" w:eastAsia="Calibri" w:hAnsi="Anton" w:cs="Calibri"/>
          <w:b/>
          <w:bCs/>
          <w:sz w:val="32"/>
          <w:szCs w:val="32"/>
        </w:rPr>
        <w:t>Lesson 2 Mix and Match Quiz</w:t>
      </w:r>
    </w:p>
    <w:p w14:paraId="48BA543A" w14:textId="0A8BEA08" w:rsidR="47C8F262" w:rsidRDefault="47C8F262" w:rsidP="47C8F262">
      <w:pPr>
        <w:spacing w:after="0" w:line="257" w:lineRule="auto"/>
        <w:rPr>
          <w:rFonts w:ascii="Anton" w:eastAsia="Calibri" w:hAnsi="Anton" w:cs="Calibri"/>
          <w:b/>
          <w:bCs/>
          <w:sz w:val="32"/>
          <w:szCs w:val="32"/>
        </w:rPr>
      </w:pPr>
    </w:p>
    <w:p w14:paraId="3078B2A2" w14:textId="14F302C7" w:rsidR="175ACFF5" w:rsidRDefault="175ACFF5" w:rsidP="47C8F262">
      <w:pPr>
        <w:spacing w:line="257" w:lineRule="auto"/>
        <w:rPr>
          <w:rFonts w:ascii="Calibri" w:eastAsia="Calibri" w:hAnsi="Calibri" w:cs="Calibri"/>
        </w:rPr>
      </w:pPr>
      <w:r w:rsidRPr="47C8F262">
        <w:rPr>
          <w:rFonts w:ascii="Calibri" w:eastAsia="Calibri" w:hAnsi="Calibri" w:cs="Calibri"/>
        </w:rPr>
        <w:t xml:space="preserve">Draw a line connecting each word/phrase on the left to the correct definition on the right. </w:t>
      </w:r>
    </w:p>
    <w:tbl>
      <w:tblPr>
        <w:tblStyle w:val="TableGrid"/>
        <w:tblW w:w="0" w:type="auto"/>
        <w:tblBorders>
          <w:top w:val="single" w:sz="12" w:space="0" w:color="97A0D5"/>
          <w:left w:val="single" w:sz="12" w:space="0" w:color="97A0D5"/>
          <w:bottom w:val="single" w:sz="12" w:space="0" w:color="97A0D5"/>
          <w:right w:val="single" w:sz="12" w:space="0" w:color="97A0D5"/>
          <w:insideH w:val="single" w:sz="12" w:space="0" w:color="97A0D5"/>
          <w:insideV w:val="single" w:sz="12" w:space="0" w:color="97A0D5"/>
        </w:tblBorders>
        <w:tblLook w:val="04A0" w:firstRow="1" w:lastRow="0" w:firstColumn="1" w:lastColumn="0" w:noHBand="0" w:noVBand="1"/>
      </w:tblPr>
      <w:tblGrid>
        <w:gridCol w:w="4865"/>
        <w:gridCol w:w="4851"/>
      </w:tblGrid>
      <w:tr w:rsidR="47C8F262" w14:paraId="1DEBD93C" w14:textId="77777777" w:rsidTr="64190200">
        <w:trPr>
          <w:trHeight w:val="300"/>
        </w:trPr>
        <w:tc>
          <w:tcPr>
            <w:tcW w:w="4965" w:type="dxa"/>
          </w:tcPr>
          <w:p w14:paraId="2ACC5B64" w14:textId="41DC563E" w:rsidR="47C8F262" w:rsidRDefault="47C8F262" w:rsidP="47C8F262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47C8F262">
              <w:rPr>
                <w:rFonts w:ascii="Calibri" w:eastAsia="Calibri" w:hAnsi="Calibri" w:cs="Calibri"/>
                <w:sz w:val="24"/>
                <w:szCs w:val="24"/>
              </w:rPr>
              <w:t xml:space="preserve">1. </w:t>
            </w:r>
            <w:r w:rsidR="28CCF411" w:rsidRPr="47C8F262">
              <w:rPr>
                <w:rFonts w:ascii="Calibri" w:eastAsia="Calibri" w:hAnsi="Calibri" w:cs="Calibri"/>
                <w:sz w:val="24"/>
                <w:szCs w:val="24"/>
              </w:rPr>
              <w:t>Dopamine</w:t>
            </w:r>
          </w:p>
        </w:tc>
        <w:tc>
          <w:tcPr>
            <w:tcW w:w="4943" w:type="dxa"/>
          </w:tcPr>
          <w:p w14:paraId="5CF45258" w14:textId="0DAB992D" w:rsidR="47C8F262" w:rsidRDefault="47C8F262" w:rsidP="47C8F26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n-US"/>
              </w:rPr>
            </w:pPr>
            <w:r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n-US"/>
              </w:rPr>
              <w:t xml:space="preserve">A. </w:t>
            </w:r>
            <w:r w:rsidR="3F09003D"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n-US"/>
              </w:rPr>
              <w:t>An example of “fixed mindset”</w:t>
            </w:r>
          </w:p>
        </w:tc>
      </w:tr>
      <w:tr w:rsidR="47C8F262" w14:paraId="534024E1" w14:textId="77777777" w:rsidTr="64190200">
        <w:trPr>
          <w:trHeight w:val="300"/>
        </w:trPr>
        <w:tc>
          <w:tcPr>
            <w:tcW w:w="4965" w:type="dxa"/>
          </w:tcPr>
          <w:p w14:paraId="63F84627" w14:textId="2388A714" w:rsidR="798961C8" w:rsidRDefault="798961C8" w:rsidP="47C8F262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47C8F262">
              <w:rPr>
                <w:rFonts w:ascii="Calibri" w:eastAsia="Calibri" w:hAnsi="Calibri" w:cs="Calibri"/>
                <w:sz w:val="24"/>
                <w:szCs w:val="24"/>
              </w:rPr>
              <w:t xml:space="preserve">2. </w:t>
            </w:r>
            <w:r w:rsidR="16B744AC" w:rsidRPr="47C8F262">
              <w:rPr>
                <w:rFonts w:ascii="Calibri" w:eastAsia="Calibri" w:hAnsi="Calibri" w:cs="Calibri"/>
                <w:sz w:val="24"/>
                <w:szCs w:val="24"/>
              </w:rPr>
              <w:t>Prefrontal Cortex</w:t>
            </w:r>
          </w:p>
        </w:tc>
        <w:tc>
          <w:tcPr>
            <w:tcW w:w="4943" w:type="dxa"/>
          </w:tcPr>
          <w:p w14:paraId="1C81F1E3" w14:textId="637763E7" w:rsidR="6258E9B1" w:rsidRDefault="6258E9B1" w:rsidP="47C8F26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B. </w:t>
            </w:r>
            <w:r w:rsidR="00859AC9"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This brain region stays very plastic across adolescence until people are in their 20s</w:t>
            </w:r>
          </w:p>
        </w:tc>
      </w:tr>
      <w:tr w:rsidR="47C8F262" w14:paraId="2A3981B4" w14:textId="77777777" w:rsidTr="64190200">
        <w:trPr>
          <w:trHeight w:val="300"/>
        </w:trPr>
        <w:tc>
          <w:tcPr>
            <w:tcW w:w="4965" w:type="dxa"/>
          </w:tcPr>
          <w:p w14:paraId="3163190A" w14:textId="6B1B6ED7" w:rsidR="41B4D86B" w:rsidRDefault="41B4D86B" w:rsidP="47C8F262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47C8F262">
              <w:rPr>
                <w:rFonts w:ascii="Calibri" w:eastAsia="Calibri" w:hAnsi="Calibri" w:cs="Calibri"/>
                <w:sz w:val="24"/>
                <w:szCs w:val="24"/>
              </w:rPr>
              <w:t xml:space="preserve">3. </w:t>
            </w:r>
            <w:r w:rsidR="298AE1B5" w:rsidRPr="47C8F262">
              <w:rPr>
                <w:rFonts w:ascii="Calibri" w:eastAsia="Calibri" w:hAnsi="Calibri" w:cs="Calibri"/>
                <w:sz w:val="24"/>
                <w:szCs w:val="24"/>
              </w:rPr>
              <w:t>Growth mindset</w:t>
            </w:r>
          </w:p>
        </w:tc>
        <w:tc>
          <w:tcPr>
            <w:tcW w:w="4943" w:type="dxa"/>
          </w:tcPr>
          <w:p w14:paraId="328BA625" w14:textId="074C3447" w:rsidR="1A03D1B7" w:rsidRDefault="1A03D1B7" w:rsidP="47C8F26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C. </w:t>
            </w:r>
            <w:r w:rsidR="5910F897"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Using _____ instead of “fixed mindset” helps people learn from mistakes</w:t>
            </w:r>
          </w:p>
        </w:tc>
      </w:tr>
      <w:tr w:rsidR="47C8F262" w14:paraId="58282FC2" w14:textId="77777777" w:rsidTr="64190200">
        <w:trPr>
          <w:trHeight w:val="300"/>
        </w:trPr>
        <w:tc>
          <w:tcPr>
            <w:tcW w:w="4965" w:type="dxa"/>
          </w:tcPr>
          <w:p w14:paraId="0F8777AB" w14:textId="2692FC2E" w:rsidR="4C7CCA05" w:rsidRDefault="4C7CCA05" w:rsidP="47C8F262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47C8F262">
              <w:rPr>
                <w:rFonts w:ascii="Calibri" w:eastAsia="Calibri" w:hAnsi="Calibri" w:cs="Calibri"/>
                <w:sz w:val="24"/>
                <w:szCs w:val="24"/>
              </w:rPr>
              <w:t xml:space="preserve">4. </w:t>
            </w:r>
            <w:r w:rsidR="2F0B8FB8" w:rsidRPr="47C8F262">
              <w:rPr>
                <w:rFonts w:ascii="Calibri" w:eastAsia="Calibri" w:hAnsi="Calibri" w:cs="Calibri"/>
                <w:sz w:val="24"/>
                <w:szCs w:val="24"/>
              </w:rPr>
              <w:t>"I’ll never be any good”</w:t>
            </w:r>
          </w:p>
        </w:tc>
        <w:tc>
          <w:tcPr>
            <w:tcW w:w="4943" w:type="dxa"/>
          </w:tcPr>
          <w:p w14:paraId="2333DB4D" w14:textId="05E6532D" w:rsidR="588F8075" w:rsidRDefault="588F8075" w:rsidP="47C8F26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6419020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D. </w:t>
            </w:r>
            <w:r w:rsidR="0241ABAB" w:rsidRPr="6419020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The prefrontal cortex supports </w:t>
            </w:r>
            <w:r w:rsidR="05E90C55" w:rsidRPr="6419020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________</w:t>
            </w:r>
          </w:p>
        </w:tc>
      </w:tr>
      <w:tr w:rsidR="47C8F262" w14:paraId="58439A54" w14:textId="77777777" w:rsidTr="64190200">
        <w:trPr>
          <w:trHeight w:val="300"/>
        </w:trPr>
        <w:tc>
          <w:tcPr>
            <w:tcW w:w="4965" w:type="dxa"/>
          </w:tcPr>
          <w:p w14:paraId="52717F54" w14:textId="0FF118C7" w:rsidR="29A4B33F" w:rsidRDefault="29A4B33F" w:rsidP="47C8F262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47C8F262">
              <w:rPr>
                <w:rFonts w:ascii="Calibri" w:eastAsia="Calibri" w:hAnsi="Calibri" w:cs="Calibri"/>
                <w:sz w:val="24"/>
                <w:szCs w:val="24"/>
              </w:rPr>
              <w:t xml:space="preserve">5. </w:t>
            </w:r>
            <w:r w:rsidR="6EB6EA66" w:rsidRPr="47C8F262">
              <w:rPr>
                <w:rFonts w:ascii="Calibri" w:eastAsia="Calibri" w:hAnsi="Calibri" w:cs="Calibri"/>
                <w:sz w:val="24"/>
                <w:szCs w:val="24"/>
              </w:rPr>
              <w:t>Flexible behaviour</w:t>
            </w:r>
          </w:p>
        </w:tc>
        <w:tc>
          <w:tcPr>
            <w:tcW w:w="4943" w:type="dxa"/>
          </w:tcPr>
          <w:p w14:paraId="53309F0A" w14:textId="5A215C4A" w:rsidR="1F9D0A41" w:rsidRDefault="1F9D0A41" w:rsidP="47C8F26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6419020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E. </w:t>
            </w:r>
            <w:r w:rsidR="702F3480" w:rsidRPr="6419020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Chemical released in the brain when a person gets something </w:t>
            </w:r>
            <w:r w:rsidR="15B3484B" w:rsidRPr="6419020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unexpectedly </w:t>
            </w:r>
            <w:r w:rsidR="702F3480" w:rsidRPr="6419020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right</w:t>
            </w:r>
          </w:p>
        </w:tc>
      </w:tr>
    </w:tbl>
    <w:p w14:paraId="0A7D3690" w14:textId="58A0F520" w:rsidR="47C8F262" w:rsidRDefault="47C8F262" w:rsidP="47C8F262">
      <w:pPr>
        <w:spacing w:line="257" w:lineRule="auto"/>
        <w:rPr>
          <w:sz w:val="24"/>
          <w:szCs w:val="24"/>
        </w:rPr>
      </w:pPr>
    </w:p>
    <w:p w14:paraId="04B7D3C3" w14:textId="5E11F985" w:rsidR="3E184FA7" w:rsidRDefault="3E184FA7" w:rsidP="434F3147">
      <w:pPr>
        <w:spacing w:line="257" w:lineRule="auto"/>
        <w:jc w:val="center"/>
      </w:pPr>
      <w:r>
        <w:rPr>
          <w:noProof/>
        </w:rPr>
        <w:drawing>
          <wp:inline distT="0" distB="0" distL="0" distR="0" wp14:anchorId="37975FB4" wp14:editId="7C673739">
            <wp:extent cx="1209675" cy="2400300"/>
            <wp:effectExtent l="0" t="0" r="0" b="0"/>
            <wp:docPr id="1639328147" name="Picture 1639328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E3FCC74" w14:textId="42D4E7BB" w:rsidR="47C8F262" w:rsidRDefault="47C8F262" w:rsidP="47C8F262">
      <w:pPr>
        <w:spacing w:line="257" w:lineRule="auto"/>
        <w:rPr>
          <w:sz w:val="24"/>
          <w:szCs w:val="24"/>
        </w:rPr>
      </w:pPr>
    </w:p>
    <w:p w14:paraId="706E3C22" w14:textId="30F34713" w:rsidR="47C8F262" w:rsidRDefault="47C8F262" w:rsidP="47C8F262">
      <w:pPr>
        <w:spacing w:line="257" w:lineRule="auto"/>
        <w:rPr>
          <w:sz w:val="24"/>
          <w:szCs w:val="24"/>
        </w:rPr>
      </w:pPr>
    </w:p>
    <w:p w14:paraId="60A11D64" w14:textId="6B5452DF" w:rsidR="47C8F262" w:rsidRDefault="47C8F262" w:rsidP="47C8F262">
      <w:pPr>
        <w:spacing w:line="257" w:lineRule="auto"/>
        <w:rPr>
          <w:sz w:val="24"/>
          <w:szCs w:val="24"/>
        </w:rPr>
      </w:pPr>
    </w:p>
    <w:p w14:paraId="2C98F2A0" w14:textId="218A3E2D" w:rsidR="47C8F262" w:rsidRDefault="47C8F262" w:rsidP="47C8F262">
      <w:pPr>
        <w:spacing w:line="257" w:lineRule="auto"/>
        <w:rPr>
          <w:sz w:val="24"/>
          <w:szCs w:val="24"/>
        </w:rPr>
      </w:pPr>
    </w:p>
    <w:p w14:paraId="2506D3B5" w14:textId="2B29AB53" w:rsidR="47C8F262" w:rsidRDefault="47C8F262" w:rsidP="47C8F262">
      <w:pPr>
        <w:spacing w:line="257" w:lineRule="auto"/>
        <w:rPr>
          <w:sz w:val="24"/>
          <w:szCs w:val="24"/>
        </w:rPr>
      </w:pPr>
    </w:p>
    <w:p w14:paraId="09F7CAD9" w14:textId="72257FF3" w:rsidR="47C8F262" w:rsidRDefault="47C8F262" w:rsidP="47C8F262">
      <w:pPr>
        <w:spacing w:line="257" w:lineRule="auto"/>
        <w:rPr>
          <w:sz w:val="24"/>
          <w:szCs w:val="24"/>
        </w:rPr>
      </w:pPr>
    </w:p>
    <w:p w14:paraId="0B5A9D10" w14:textId="64E02C25" w:rsidR="47C8F262" w:rsidRDefault="47C8F262" w:rsidP="47C8F262">
      <w:pPr>
        <w:spacing w:line="257" w:lineRule="auto"/>
        <w:rPr>
          <w:sz w:val="24"/>
          <w:szCs w:val="24"/>
        </w:rPr>
      </w:pPr>
    </w:p>
    <w:p w14:paraId="6DA3364F" w14:textId="6E611F34" w:rsidR="111B131B" w:rsidRDefault="111B131B" w:rsidP="47C8F262">
      <w:pPr>
        <w:spacing w:after="0" w:line="257" w:lineRule="auto"/>
        <w:rPr>
          <w:rFonts w:ascii="Anton" w:eastAsia="Calibri" w:hAnsi="Anton" w:cs="Calibri"/>
          <w:b/>
          <w:bCs/>
          <w:color w:val="97A0D5"/>
          <w:sz w:val="32"/>
          <w:szCs w:val="32"/>
        </w:rPr>
      </w:pPr>
      <w:r w:rsidRPr="47C8F262">
        <w:rPr>
          <w:rFonts w:ascii="Anton" w:eastAsia="Calibri" w:hAnsi="Anton" w:cs="Calibri"/>
          <w:b/>
          <w:bCs/>
          <w:color w:val="97A0D5"/>
          <w:sz w:val="32"/>
          <w:szCs w:val="32"/>
        </w:rPr>
        <w:t>Building stress resilience in early adolescents’ lives (</w:t>
      </w:r>
      <w:proofErr w:type="spellStart"/>
      <w:r w:rsidRPr="47C8F262">
        <w:rPr>
          <w:rFonts w:ascii="Anton" w:eastAsia="Calibri" w:hAnsi="Anton" w:cs="Calibri"/>
          <w:b/>
          <w:bCs/>
          <w:color w:val="97A0D5"/>
          <w:sz w:val="32"/>
          <w:szCs w:val="32"/>
        </w:rPr>
        <w:t>BReal</w:t>
      </w:r>
      <w:proofErr w:type="spellEnd"/>
      <w:r w:rsidRPr="47C8F262">
        <w:rPr>
          <w:rFonts w:ascii="Anton" w:eastAsia="Calibri" w:hAnsi="Anton" w:cs="Calibri"/>
          <w:b/>
          <w:bCs/>
          <w:color w:val="97A0D5"/>
          <w:sz w:val="32"/>
          <w:szCs w:val="32"/>
        </w:rPr>
        <w:t>)</w:t>
      </w:r>
    </w:p>
    <w:p w14:paraId="66042430" w14:textId="77D1CE6A" w:rsidR="111B131B" w:rsidRDefault="111B131B" w:rsidP="47C8F262">
      <w:pPr>
        <w:spacing w:after="0" w:line="257" w:lineRule="auto"/>
        <w:rPr>
          <w:rFonts w:ascii="Anton" w:eastAsia="Calibri" w:hAnsi="Anton" w:cs="Calibri"/>
          <w:b/>
          <w:bCs/>
          <w:sz w:val="32"/>
          <w:szCs w:val="32"/>
        </w:rPr>
      </w:pPr>
      <w:r w:rsidRPr="47C8F262">
        <w:rPr>
          <w:rFonts w:ascii="Anton" w:eastAsia="Calibri" w:hAnsi="Anton" w:cs="Calibri"/>
          <w:b/>
          <w:bCs/>
          <w:sz w:val="32"/>
          <w:szCs w:val="32"/>
        </w:rPr>
        <w:t>Lesson 3 Mix and Match Quiz</w:t>
      </w:r>
    </w:p>
    <w:p w14:paraId="0D9D0D95" w14:textId="0A8BEA08" w:rsidR="47C8F262" w:rsidRDefault="47C8F262" w:rsidP="47C8F262">
      <w:pPr>
        <w:spacing w:after="0" w:line="257" w:lineRule="auto"/>
        <w:rPr>
          <w:rFonts w:ascii="Anton" w:eastAsia="Calibri" w:hAnsi="Anton" w:cs="Calibri"/>
          <w:b/>
          <w:bCs/>
          <w:sz w:val="32"/>
          <w:szCs w:val="32"/>
        </w:rPr>
      </w:pPr>
    </w:p>
    <w:p w14:paraId="0EE98439" w14:textId="14F302C7" w:rsidR="111B131B" w:rsidRDefault="111B131B" w:rsidP="47C8F262">
      <w:pPr>
        <w:spacing w:line="257" w:lineRule="auto"/>
        <w:rPr>
          <w:rFonts w:ascii="Calibri" w:eastAsia="Calibri" w:hAnsi="Calibri" w:cs="Calibri"/>
        </w:rPr>
      </w:pPr>
      <w:r w:rsidRPr="47C8F262">
        <w:rPr>
          <w:rFonts w:ascii="Calibri" w:eastAsia="Calibri" w:hAnsi="Calibri" w:cs="Calibri"/>
        </w:rPr>
        <w:t xml:space="preserve">Draw a line connecting each word/phrase on the left to the correct definition on the right. </w:t>
      </w:r>
    </w:p>
    <w:tbl>
      <w:tblPr>
        <w:tblStyle w:val="TableGrid"/>
        <w:tblW w:w="0" w:type="auto"/>
        <w:tblBorders>
          <w:top w:val="single" w:sz="12" w:space="0" w:color="97A0D5"/>
          <w:left w:val="single" w:sz="12" w:space="0" w:color="97A0D5"/>
          <w:bottom w:val="single" w:sz="12" w:space="0" w:color="97A0D5"/>
          <w:right w:val="single" w:sz="12" w:space="0" w:color="97A0D5"/>
          <w:insideH w:val="single" w:sz="12" w:space="0" w:color="97A0D5"/>
          <w:insideV w:val="single" w:sz="12" w:space="0" w:color="97A0D5"/>
        </w:tblBorders>
        <w:tblLook w:val="04A0" w:firstRow="1" w:lastRow="0" w:firstColumn="1" w:lastColumn="0" w:noHBand="0" w:noVBand="1"/>
      </w:tblPr>
      <w:tblGrid>
        <w:gridCol w:w="4871"/>
        <w:gridCol w:w="4845"/>
      </w:tblGrid>
      <w:tr w:rsidR="47C8F262" w14:paraId="5C23E37F" w14:textId="77777777" w:rsidTr="74FA387C">
        <w:trPr>
          <w:trHeight w:val="300"/>
        </w:trPr>
        <w:tc>
          <w:tcPr>
            <w:tcW w:w="4965" w:type="dxa"/>
          </w:tcPr>
          <w:p w14:paraId="53DEAE6E" w14:textId="5CE31E2E" w:rsidR="47C8F262" w:rsidRDefault="47C8F262" w:rsidP="47C8F262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47C8F262">
              <w:rPr>
                <w:rFonts w:ascii="Calibri" w:eastAsia="Calibri" w:hAnsi="Calibri" w:cs="Calibri"/>
                <w:sz w:val="24"/>
                <w:szCs w:val="24"/>
              </w:rPr>
              <w:t xml:space="preserve">1. </w:t>
            </w:r>
            <w:r w:rsidR="17CC110C" w:rsidRPr="47C8F262">
              <w:rPr>
                <w:rFonts w:ascii="Calibri" w:eastAsia="Calibri" w:hAnsi="Calibri" w:cs="Calibri"/>
                <w:sz w:val="24"/>
                <w:szCs w:val="24"/>
              </w:rPr>
              <w:t>Stress bucket</w:t>
            </w:r>
          </w:p>
        </w:tc>
        <w:tc>
          <w:tcPr>
            <w:tcW w:w="4943" w:type="dxa"/>
          </w:tcPr>
          <w:p w14:paraId="4B0D749F" w14:textId="02F8062E" w:rsidR="47C8F262" w:rsidRDefault="47C8F262" w:rsidP="47C8F262">
            <w:pPr>
              <w:spacing w:line="259" w:lineRule="auto"/>
            </w:pPr>
            <w:r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n-US"/>
              </w:rPr>
              <w:t xml:space="preserve">A. </w:t>
            </w:r>
            <w:r w:rsidR="52791CB0"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n-US"/>
              </w:rPr>
              <w:t>Being ____ changes people’s brains and affects their physical and mental health</w:t>
            </w:r>
          </w:p>
        </w:tc>
      </w:tr>
      <w:tr w:rsidR="47C8F262" w14:paraId="31CD1AAD" w14:textId="77777777" w:rsidTr="74FA387C">
        <w:trPr>
          <w:trHeight w:val="300"/>
        </w:trPr>
        <w:tc>
          <w:tcPr>
            <w:tcW w:w="4965" w:type="dxa"/>
          </w:tcPr>
          <w:p w14:paraId="56E8D07C" w14:textId="6B6DC738" w:rsidR="3B504592" w:rsidRDefault="3B504592" w:rsidP="47C8F262">
            <w:pPr>
              <w:spacing w:line="259" w:lineRule="auto"/>
            </w:pPr>
            <w:r w:rsidRPr="47C8F262">
              <w:rPr>
                <w:rFonts w:ascii="Calibri" w:eastAsia="Calibri" w:hAnsi="Calibri" w:cs="Calibri"/>
                <w:sz w:val="24"/>
                <w:szCs w:val="24"/>
              </w:rPr>
              <w:t xml:space="preserve">2. </w:t>
            </w:r>
            <w:r w:rsidR="6671D403" w:rsidRPr="47C8F262">
              <w:rPr>
                <w:rFonts w:ascii="Calibri" w:eastAsia="Calibri" w:hAnsi="Calibri" w:cs="Calibri"/>
                <w:sz w:val="24"/>
                <w:szCs w:val="24"/>
              </w:rPr>
              <w:t>Social experiences</w:t>
            </w:r>
          </w:p>
        </w:tc>
        <w:tc>
          <w:tcPr>
            <w:tcW w:w="4943" w:type="dxa"/>
          </w:tcPr>
          <w:p w14:paraId="722499A3" w14:textId="5F30C72D" w:rsidR="6B882936" w:rsidRDefault="6B882936" w:rsidP="47C8F262">
            <w:pPr>
              <w:spacing w:line="259" w:lineRule="auto"/>
            </w:pPr>
            <w:r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B. </w:t>
            </w:r>
            <w:r w:rsidR="62B4F8FF"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Another word for coping strategies that reduce stress</w:t>
            </w:r>
          </w:p>
        </w:tc>
      </w:tr>
      <w:tr w:rsidR="47C8F262" w14:paraId="5247D059" w14:textId="77777777" w:rsidTr="74FA387C">
        <w:trPr>
          <w:trHeight w:val="300"/>
        </w:trPr>
        <w:tc>
          <w:tcPr>
            <w:tcW w:w="4965" w:type="dxa"/>
          </w:tcPr>
          <w:p w14:paraId="2B0F9B82" w14:textId="1864E3A6" w:rsidR="781999E9" w:rsidRDefault="781999E9" w:rsidP="47C8F262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47C8F262">
              <w:rPr>
                <w:rFonts w:ascii="Calibri" w:eastAsia="Calibri" w:hAnsi="Calibri" w:cs="Calibri"/>
                <w:sz w:val="24"/>
                <w:szCs w:val="24"/>
              </w:rPr>
              <w:t xml:space="preserve">3. </w:t>
            </w:r>
            <w:r w:rsidR="375CAD57" w:rsidRPr="47C8F262">
              <w:rPr>
                <w:rFonts w:ascii="Calibri" w:eastAsia="Calibri" w:hAnsi="Calibri" w:cs="Calibri"/>
                <w:sz w:val="24"/>
                <w:szCs w:val="24"/>
              </w:rPr>
              <w:t>Taps</w:t>
            </w:r>
          </w:p>
        </w:tc>
        <w:tc>
          <w:tcPr>
            <w:tcW w:w="4943" w:type="dxa"/>
          </w:tcPr>
          <w:p w14:paraId="5EF87B55" w14:textId="19EAAD84" w:rsidR="53D8E674" w:rsidRDefault="53D8E674" w:rsidP="47C8F26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C. </w:t>
            </w:r>
            <w:r w:rsidR="3E7005FE"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An imaginary container for worries and stressors</w:t>
            </w:r>
          </w:p>
        </w:tc>
      </w:tr>
      <w:tr w:rsidR="47C8F262" w14:paraId="4B6432D4" w14:textId="77777777" w:rsidTr="74FA387C">
        <w:trPr>
          <w:trHeight w:val="300"/>
        </w:trPr>
        <w:tc>
          <w:tcPr>
            <w:tcW w:w="4965" w:type="dxa"/>
          </w:tcPr>
          <w:p w14:paraId="5A83423C" w14:textId="2F54E03A" w:rsidR="098D3FCE" w:rsidRDefault="098D3FCE" w:rsidP="47C8F262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47C8F262">
              <w:rPr>
                <w:rFonts w:ascii="Calibri" w:eastAsia="Calibri" w:hAnsi="Calibri" w:cs="Calibri"/>
                <w:sz w:val="24"/>
                <w:szCs w:val="24"/>
              </w:rPr>
              <w:t xml:space="preserve">4. </w:t>
            </w:r>
            <w:r w:rsidR="55585EF5" w:rsidRPr="47C8F262">
              <w:rPr>
                <w:rFonts w:ascii="Calibri" w:eastAsia="Calibri" w:hAnsi="Calibri" w:cs="Calibri"/>
                <w:sz w:val="24"/>
                <w:szCs w:val="24"/>
              </w:rPr>
              <w:t>Lonely</w:t>
            </w:r>
          </w:p>
        </w:tc>
        <w:tc>
          <w:tcPr>
            <w:tcW w:w="4943" w:type="dxa"/>
          </w:tcPr>
          <w:p w14:paraId="1741A0F6" w14:textId="7B6783B3" w:rsidR="74965BC0" w:rsidRDefault="74965BC0" w:rsidP="47C8F26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74FA387C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D. </w:t>
            </w:r>
            <w:r w:rsidR="1CB49FA8" w:rsidRPr="74FA387C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The ______ se</w:t>
            </w:r>
            <w:r w:rsidR="4CD42133" w:rsidRPr="74FA387C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</w:t>
            </w:r>
            <w:r w:rsidR="1CB49FA8" w:rsidRPr="74FA387C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s isolation as a social threat</w:t>
            </w:r>
          </w:p>
        </w:tc>
      </w:tr>
      <w:tr w:rsidR="47C8F262" w14:paraId="2C21E728" w14:textId="77777777" w:rsidTr="74FA387C">
        <w:trPr>
          <w:trHeight w:val="300"/>
        </w:trPr>
        <w:tc>
          <w:tcPr>
            <w:tcW w:w="4965" w:type="dxa"/>
          </w:tcPr>
          <w:p w14:paraId="5E196AD4" w14:textId="6EA03F5B" w:rsidR="593DB75B" w:rsidRDefault="593DB75B" w:rsidP="47C8F262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47C8F262">
              <w:rPr>
                <w:rFonts w:ascii="Calibri" w:eastAsia="Calibri" w:hAnsi="Calibri" w:cs="Calibri"/>
                <w:sz w:val="24"/>
                <w:szCs w:val="24"/>
              </w:rPr>
              <w:t xml:space="preserve">5. </w:t>
            </w:r>
            <w:r w:rsidR="02F35952" w:rsidRPr="47C8F262">
              <w:rPr>
                <w:rFonts w:ascii="Calibri" w:eastAsia="Calibri" w:hAnsi="Calibri" w:cs="Calibri"/>
                <w:sz w:val="24"/>
                <w:szCs w:val="24"/>
              </w:rPr>
              <w:t>Amygdala</w:t>
            </w:r>
          </w:p>
        </w:tc>
        <w:tc>
          <w:tcPr>
            <w:tcW w:w="4943" w:type="dxa"/>
          </w:tcPr>
          <w:p w14:paraId="166BE077" w14:textId="3B39A7ED" w:rsidR="403E62D6" w:rsidRDefault="403E62D6" w:rsidP="47C8F26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E. </w:t>
            </w:r>
            <w:r w:rsidR="666E6DAB" w:rsidRPr="47C8F262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Are a big cause of stress</w:t>
            </w:r>
          </w:p>
        </w:tc>
      </w:tr>
    </w:tbl>
    <w:p w14:paraId="1F4C88ED" w14:textId="3A23CBF1" w:rsidR="47C8F262" w:rsidRDefault="47C8F262" w:rsidP="47C8F262">
      <w:pPr>
        <w:spacing w:line="257" w:lineRule="auto"/>
        <w:rPr>
          <w:sz w:val="24"/>
          <w:szCs w:val="24"/>
        </w:rPr>
      </w:pPr>
    </w:p>
    <w:p w14:paraId="7123EFDD" w14:textId="674B9D9F" w:rsidR="3131B078" w:rsidRDefault="3131B078" w:rsidP="434F3147">
      <w:pPr>
        <w:spacing w:line="257" w:lineRule="auto"/>
        <w:jc w:val="center"/>
      </w:pPr>
      <w:r>
        <w:rPr>
          <w:noProof/>
        </w:rPr>
        <w:drawing>
          <wp:inline distT="0" distB="0" distL="0" distR="0" wp14:anchorId="00940AD0" wp14:editId="0DEA9BC9">
            <wp:extent cx="1209675" cy="2400300"/>
            <wp:effectExtent l="0" t="0" r="0" b="0"/>
            <wp:docPr id="984909053" name="Picture 984909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39356F9" w14:textId="784A9BF8" w:rsidR="47C8F262" w:rsidRDefault="47C8F262" w:rsidP="47C8F262">
      <w:pPr>
        <w:spacing w:line="257" w:lineRule="auto"/>
        <w:rPr>
          <w:sz w:val="24"/>
          <w:szCs w:val="24"/>
        </w:rPr>
      </w:pPr>
    </w:p>
    <w:p w14:paraId="04D77EC0" w14:textId="0DAE1D46" w:rsidR="47C8F262" w:rsidRDefault="47C8F262" w:rsidP="47C8F262">
      <w:pPr>
        <w:spacing w:line="257" w:lineRule="auto"/>
        <w:rPr>
          <w:sz w:val="24"/>
          <w:szCs w:val="24"/>
        </w:rPr>
      </w:pPr>
    </w:p>
    <w:p w14:paraId="24CFDF8E" w14:textId="497F0A10" w:rsidR="47C8F262" w:rsidRDefault="47C8F262" w:rsidP="47C8F262">
      <w:pPr>
        <w:spacing w:line="257" w:lineRule="auto"/>
        <w:rPr>
          <w:sz w:val="24"/>
          <w:szCs w:val="24"/>
        </w:rPr>
      </w:pPr>
    </w:p>
    <w:p w14:paraId="45596F5E" w14:textId="781BB99A" w:rsidR="47C8F262" w:rsidRDefault="47C8F262" w:rsidP="47C8F262">
      <w:pPr>
        <w:spacing w:line="257" w:lineRule="auto"/>
        <w:rPr>
          <w:sz w:val="24"/>
          <w:szCs w:val="24"/>
        </w:rPr>
      </w:pPr>
    </w:p>
    <w:p w14:paraId="1858A46E" w14:textId="5ABB89F7" w:rsidR="47C8F262" w:rsidRDefault="47C8F262" w:rsidP="47C8F262">
      <w:pPr>
        <w:spacing w:line="257" w:lineRule="auto"/>
        <w:rPr>
          <w:sz w:val="24"/>
          <w:szCs w:val="24"/>
        </w:rPr>
      </w:pPr>
    </w:p>
    <w:p w14:paraId="6720AFD0" w14:textId="2973C8A3" w:rsidR="47C8F262" w:rsidRDefault="47C8F262" w:rsidP="47C8F262">
      <w:pPr>
        <w:spacing w:line="257" w:lineRule="auto"/>
        <w:rPr>
          <w:sz w:val="24"/>
          <w:szCs w:val="24"/>
        </w:rPr>
      </w:pPr>
    </w:p>
    <w:p w14:paraId="6746E105" w14:textId="7DAD0B7A" w:rsidR="47C8F262" w:rsidRDefault="47C8F262" w:rsidP="47C8F262">
      <w:pPr>
        <w:spacing w:line="257" w:lineRule="auto"/>
        <w:rPr>
          <w:sz w:val="24"/>
          <w:szCs w:val="24"/>
        </w:rPr>
      </w:pPr>
    </w:p>
    <w:p w14:paraId="6C90FAD3" w14:textId="5DC25967" w:rsidR="47C8F262" w:rsidRDefault="47C8F262" w:rsidP="47C8F262">
      <w:pPr>
        <w:spacing w:line="257" w:lineRule="auto"/>
        <w:rPr>
          <w:sz w:val="24"/>
          <w:szCs w:val="24"/>
        </w:rPr>
      </w:pPr>
    </w:p>
    <w:p w14:paraId="07574D33" w14:textId="6E611F34" w:rsidR="6B0854E5" w:rsidRDefault="6B0854E5" w:rsidP="47C8F262">
      <w:pPr>
        <w:spacing w:after="0" w:line="257" w:lineRule="auto"/>
        <w:rPr>
          <w:rFonts w:ascii="Anton" w:eastAsia="Calibri" w:hAnsi="Anton" w:cs="Calibri"/>
          <w:b/>
          <w:bCs/>
          <w:color w:val="97A0D5"/>
          <w:sz w:val="32"/>
          <w:szCs w:val="32"/>
        </w:rPr>
      </w:pPr>
      <w:r w:rsidRPr="47C8F262">
        <w:rPr>
          <w:rFonts w:ascii="Anton" w:eastAsia="Calibri" w:hAnsi="Anton" w:cs="Calibri"/>
          <w:b/>
          <w:bCs/>
          <w:color w:val="97A0D5"/>
          <w:sz w:val="32"/>
          <w:szCs w:val="32"/>
        </w:rPr>
        <w:t>Building stress resilience in early adolescents’ lives (</w:t>
      </w:r>
      <w:proofErr w:type="spellStart"/>
      <w:r w:rsidRPr="47C8F262">
        <w:rPr>
          <w:rFonts w:ascii="Anton" w:eastAsia="Calibri" w:hAnsi="Anton" w:cs="Calibri"/>
          <w:b/>
          <w:bCs/>
          <w:color w:val="97A0D5"/>
          <w:sz w:val="32"/>
          <w:szCs w:val="32"/>
        </w:rPr>
        <w:t>BReal</w:t>
      </w:r>
      <w:proofErr w:type="spellEnd"/>
      <w:r w:rsidRPr="47C8F262">
        <w:rPr>
          <w:rFonts w:ascii="Anton" w:eastAsia="Calibri" w:hAnsi="Anton" w:cs="Calibri"/>
          <w:b/>
          <w:bCs/>
          <w:color w:val="97A0D5"/>
          <w:sz w:val="32"/>
          <w:szCs w:val="32"/>
        </w:rPr>
        <w:t>)</w:t>
      </w:r>
    </w:p>
    <w:p w14:paraId="74E2455F" w14:textId="3039CFAD" w:rsidR="6B0854E5" w:rsidRDefault="6B0854E5" w:rsidP="47C8F262">
      <w:pPr>
        <w:spacing w:after="0" w:line="257" w:lineRule="auto"/>
        <w:rPr>
          <w:rFonts w:ascii="Anton" w:eastAsia="Calibri" w:hAnsi="Anton" w:cs="Calibri"/>
          <w:b/>
          <w:bCs/>
          <w:sz w:val="32"/>
          <w:szCs w:val="32"/>
        </w:rPr>
      </w:pPr>
      <w:r w:rsidRPr="47C8F262">
        <w:rPr>
          <w:rFonts w:ascii="Anton" w:eastAsia="Calibri" w:hAnsi="Anton" w:cs="Calibri"/>
          <w:b/>
          <w:bCs/>
          <w:sz w:val="32"/>
          <w:szCs w:val="32"/>
        </w:rPr>
        <w:t>Cumulative Quiz (Lessons 1-3)</w:t>
      </w:r>
    </w:p>
    <w:p w14:paraId="7E118A14" w14:textId="0A8BEA08" w:rsidR="47C8F262" w:rsidRDefault="47C8F262" w:rsidP="47C8F262">
      <w:pPr>
        <w:spacing w:after="0" w:line="257" w:lineRule="auto"/>
        <w:rPr>
          <w:rFonts w:ascii="Anton" w:eastAsia="Calibri" w:hAnsi="Anton" w:cs="Calibri"/>
          <w:b/>
          <w:bCs/>
          <w:sz w:val="32"/>
          <w:szCs w:val="32"/>
        </w:rPr>
      </w:pPr>
    </w:p>
    <w:p w14:paraId="48D8DA4C" w14:textId="5BA78B01" w:rsidR="4D6644E1" w:rsidRDefault="4D6644E1" w:rsidP="47C8F262">
      <w:pPr>
        <w:pStyle w:val="ListParagraph"/>
        <w:numPr>
          <w:ilvl w:val="0"/>
          <w:numId w:val="2"/>
        </w:numPr>
        <w:spacing w:line="257" w:lineRule="auto"/>
        <w:rPr>
          <w:sz w:val="24"/>
          <w:szCs w:val="24"/>
        </w:rPr>
      </w:pPr>
      <w:r w:rsidRPr="47C8F262">
        <w:rPr>
          <w:sz w:val="24"/>
          <w:szCs w:val="24"/>
        </w:rPr>
        <w:t>What is stress?</w:t>
      </w:r>
    </w:p>
    <w:p w14:paraId="11C5C859" w14:textId="7BE45A84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62687FD4" w14:textId="72AD1DB5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3771DAEC" w14:textId="7A721FFA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7F5DD71B" w14:textId="68D2D158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47C6D6CC" w14:textId="330ED3FF" w:rsidR="45786BAF" w:rsidRDefault="45786BAF" w:rsidP="64190200">
      <w:pPr>
        <w:pStyle w:val="ListParagraph"/>
        <w:numPr>
          <w:ilvl w:val="0"/>
          <w:numId w:val="2"/>
        </w:numPr>
        <w:spacing w:line="257" w:lineRule="auto"/>
        <w:rPr>
          <w:sz w:val="24"/>
          <w:szCs w:val="24"/>
        </w:rPr>
      </w:pPr>
      <w:r w:rsidRPr="64190200">
        <w:rPr>
          <w:sz w:val="24"/>
          <w:szCs w:val="24"/>
        </w:rPr>
        <w:t xml:space="preserve">Describe how stress can </w:t>
      </w:r>
      <w:r w:rsidR="26F7C730" w:rsidRPr="64190200">
        <w:rPr>
          <w:sz w:val="24"/>
          <w:szCs w:val="24"/>
        </w:rPr>
        <w:t>a</w:t>
      </w:r>
      <w:r w:rsidRPr="64190200">
        <w:rPr>
          <w:sz w:val="24"/>
          <w:szCs w:val="24"/>
        </w:rPr>
        <w:t>ffec</w:t>
      </w:r>
      <w:r w:rsidR="65F5FB2F" w:rsidRPr="64190200">
        <w:rPr>
          <w:sz w:val="24"/>
          <w:szCs w:val="24"/>
        </w:rPr>
        <w:t xml:space="preserve">t the different parts of the body. </w:t>
      </w:r>
    </w:p>
    <w:p w14:paraId="45AAA23C" w14:textId="660BCEBE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4DCD20E2" w14:textId="04F82F42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5503EBC6" w14:textId="6BBB4D67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75E4A1F3" w14:textId="4F86B4F4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0F8C70B5" w14:textId="614E812F" w:rsidR="4D6644E1" w:rsidRDefault="4D6644E1" w:rsidP="47C8F262">
      <w:pPr>
        <w:pStyle w:val="ListParagraph"/>
        <w:numPr>
          <w:ilvl w:val="0"/>
          <w:numId w:val="2"/>
        </w:numPr>
        <w:spacing w:line="257" w:lineRule="auto"/>
        <w:rPr>
          <w:sz w:val="24"/>
          <w:szCs w:val="24"/>
        </w:rPr>
      </w:pPr>
      <w:r w:rsidRPr="47C8F262">
        <w:rPr>
          <w:sz w:val="24"/>
          <w:szCs w:val="24"/>
        </w:rPr>
        <w:t>What does the prefrontal cortex in the brain do?</w:t>
      </w:r>
    </w:p>
    <w:p w14:paraId="2B8CBA15" w14:textId="0C81288C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68AADF49" w14:textId="094AC933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6FA2E3C4" w14:textId="1213EED0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3BD7AC62" w14:textId="4A6D2617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0CBD6CA9" w14:textId="0F0BAE2B" w:rsidR="4D6644E1" w:rsidRDefault="4D6644E1" w:rsidP="47C8F262">
      <w:pPr>
        <w:pStyle w:val="ListParagraph"/>
        <w:numPr>
          <w:ilvl w:val="0"/>
          <w:numId w:val="2"/>
        </w:numPr>
        <w:spacing w:line="257" w:lineRule="auto"/>
        <w:rPr>
          <w:sz w:val="24"/>
          <w:szCs w:val="24"/>
        </w:rPr>
      </w:pPr>
      <w:r w:rsidRPr="47C8F262">
        <w:rPr>
          <w:sz w:val="24"/>
          <w:szCs w:val="24"/>
        </w:rPr>
        <w:t>Why is it important to make mistakes?</w:t>
      </w:r>
    </w:p>
    <w:p w14:paraId="14FF4A68" w14:textId="4EAA3FE6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30239EFF" w14:textId="52AA3E79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33918C1F" w14:textId="261B8F7A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01E0FD1F" w14:textId="1FE8BC07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05566569" w14:textId="31BE2F8A" w:rsidR="4D6644E1" w:rsidRDefault="4D6644E1" w:rsidP="47C8F262">
      <w:pPr>
        <w:pStyle w:val="ListParagraph"/>
        <w:numPr>
          <w:ilvl w:val="0"/>
          <w:numId w:val="2"/>
        </w:numPr>
        <w:spacing w:line="257" w:lineRule="auto"/>
        <w:rPr>
          <w:sz w:val="24"/>
          <w:szCs w:val="24"/>
        </w:rPr>
      </w:pPr>
      <w:r w:rsidRPr="47C8F262">
        <w:rPr>
          <w:sz w:val="24"/>
          <w:szCs w:val="24"/>
        </w:rPr>
        <w:t>Give an example of “growth mindset” vs “fixed mindset”</w:t>
      </w:r>
    </w:p>
    <w:p w14:paraId="300377C9" w14:textId="6D8B09A7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187F1F62" w14:textId="683B9783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0E58D08B" w14:textId="1F19E405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5A3AEBD0" w14:textId="47C21FFC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7D57E546" w14:textId="2EE36849" w:rsidR="4D6644E1" w:rsidRDefault="4D6644E1" w:rsidP="47C8F262">
      <w:pPr>
        <w:pStyle w:val="ListParagraph"/>
        <w:numPr>
          <w:ilvl w:val="0"/>
          <w:numId w:val="2"/>
        </w:numPr>
        <w:spacing w:line="257" w:lineRule="auto"/>
        <w:rPr>
          <w:sz w:val="24"/>
          <w:szCs w:val="24"/>
        </w:rPr>
      </w:pPr>
      <w:r w:rsidRPr="47C8F262">
        <w:rPr>
          <w:sz w:val="24"/>
          <w:szCs w:val="24"/>
        </w:rPr>
        <w:t>When a person gets something right, a chemical called _____ is released into their brain.</w:t>
      </w:r>
    </w:p>
    <w:p w14:paraId="61574044" w14:textId="5F8C21D7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4233F713" w14:textId="795AEBC9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5991BAFF" w14:textId="1449DE88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0BF704F2" w14:textId="6DA20902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71D2788C" w14:textId="20D11C1D" w:rsidR="4D6644E1" w:rsidRDefault="4D6644E1" w:rsidP="47C8F262">
      <w:pPr>
        <w:pStyle w:val="ListParagraph"/>
        <w:numPr>
          <w:ilvl w:val="0"/>
          <w:numId w:val="2"/>
        </w:numPr>
        <w:spacing w:line="257" w:lineRule="auto"/>
        <w:rPr>
          <w:sz w:val="24"/>
          <w:szCs w:val="24"/>
        </w:rPr>
      </w:pPr>
      <w:r w:rsidRPr="47C8F262">
        <w:rPr>
          <w:sz w:val="24"/>
          <w:szCs w:val="24"/>
        </w:rPr>
        <w:t>How does a “stress bucket” work?</w:t>
      </w:r>
    </w:p>
    <w:p w14:paraId="3C2C0D27" w14:textId="14792761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6AD74174" w14:textId="3C18DE04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14046234" w14:textId="10C8E31E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67AB7C68" w14:textId="4BA495F9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14EA66A2" w14:textId="3997EAC2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68D6ADA3" w14:textId="5F5596FF" w:rsidR="4D6644E1" w:rsidRDefault="4D6644E1" w:rsidP="47C8F262">
      <w:pPr>
        <w:pStyle w:val="ListParagraph"/>
        <w:numPr>
          <w:ilvl w:val="0"/>
          <w:numId w:val="2"/>
        </w:numPr>
        <w:spacing w:line="257" w:lineRule="auto"/>
        <w:rPr>
          <w:sz w:val="24"/>
          <w:szCs w:val="24"/>
        </w:rPr>
      </w:pPr>
      <w:r w:rsidRPr="47C8F262">
        <w:rPr>
          <w:sz w:val="24"/>
          <w:szCs w:val="24"/>
        </w:rPr>
        <w:t xml:space="preserve">Give an example of a “tap” for a stress bucket. </w:t>
      </w:r>
    </w:p>
    <w:p w14:paraId="75126E86" w14:textId="7CCC9B83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36F4C9A0" w14:textId="0949A3B0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361E23F9" w14:textId="519CF558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4E847C76" w14:textId="55B82D2D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36AACABE" w14:textId="3FC6D76A" w:rsidR="4D6644E1" w:rsidRDefault="4D6644E1" w:rsidP="47C8F262">
      <w:pPr>
        <w:pStyle w:val="ListParagraph"/>
        <w:numPr>
          <w:ilvl w:val="0"/>
          <w:numId w:val="2"/>
        </w:numPr>
        <w:spacing w:line="257" w:lineRule="auto"/>
        <w:rPr>
          <w:sz w:val="24"/>
          <w:szCs w:val="24"/>
        </w:rPr>
      </w:pPr>
      <w:r w:rsidRPr="47C8F262">
        <w:rPr>
          <w:sz w:val="24"/>
          <w:szCs w:val="24"/>
        </w:rPr>
        <w:t>What are the amygdala and the prefrontal cortex in a “tug of war” about?</w:t>
      </w:r>
    </w:p>
    <w:p w14:paraId="69C81CD8" w14:textId="06A7CC13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27CCB545" w14:textId="19940DD5" w:rsidR="47C8F262" w:rsidRDefault="47C8F262" w:rsidP="47C8F262">
      <w:pPr>
        <w:pStyle w:val="ListParagraph"/>
        <w:spacing w:line="257" w:lineRule="auto"/>
        <w:rPr>
          <w:sz w:val="24"/>
          <w:szCs w:val="24"/>
        </w:rPr>
      </w:pPr>
    </w:p>
    <w:p w14:paraId="7E3FB7C1" w14:textId="7D747BD6" w:rsidR="47C8F262" w:rsidRDefault="47C8F262" w:rsidP="47C8F262">
      <w:pPr>
        <w:spacing w:line="257" w:lineRule="auto"/>
        <w:ind w:left="720"/>
        <w:rPr>
          <w:sz w:val="24"/>
          <w:szCs w:val="24"/>
        </w:rPr>
      </w:pPr>
    </w:p>
    <w:p w14:paraId="7FA7E872" w14:textId="1F71D78F" w:rsidR="4D6644E1" w:rsidRDefault="4D6644E1" w:rsidP="47C8F262">
      <w:pPr>
        <w:pStyle w:val="ListParagraph"/>
        <w:numPr>
          <w:ilvl w:val="0"/>
          <w:numId w:val="2"/>
        </w:numPr>
        <w:spacing w:line="257" w:lineRule="auto"/>
        <w:rPr>
          <w:sz w:val="24"/>
          <w:szCs w:val="24"/>
        </w:rPr>
      </w:pPr>
      <w:r w:rsidRPr="47C8F262">
        <w:rPr>
          <w:sz w:val="24"/>
          <w:szCs w:val="24"/>
        </w:rPr>
        <w:t xml:space="preserve"> Your friend is worried about an upcoming </w:t>
      </w:r>
      <w:proofErr w:type="spellStart"/>
      <w:r w:rsidRPr="47C8F262">
        <w:rPr>
          <w:sz w:val="24"/>
          <w:szCs w:val="24"/>
        </w:rPr>
        <w:t>tryout</w:t>
      </w:r>
      <w:proofErr w:type="spellEnd"/>
      <w:r w:rsidRPr="47C8F262">
        <w:rPr>
          <w:sz w:val="24"/>
          <w:szCs w:val="24"/>
        </w:rPr>
        <w:t xml:space="preserve"> for a sports team. Using what you’ve learned in these lessons, what would you say to support them?</w:t>
      </w:r>
    </w:p>
    <w:p w14:paraId="3DE28295" w14:textId="5A916A65" w:rsidR="47C8F262" w:rsidRDefault="47C8F262" w:rsidP="47C8F262">
      <w:pPr>
        <w:spacing w:line="257" w:lineRule="auto"/>
        <w:rPr>
          <w:sz w:val="24"/>
          <w:szCs w:val="24"/>
        </w:rPr>
      </w:pPr>
    </w:p>
    <w:p w14:paraId="5B7FB083" w14:textId="76D19EAC" w:rsidR="434F3147" w:rsidRDefault="434F3147" w:rsidP="434F3147">
      <w:pPr>
        <w:spacing w:line="257" w:lineRule="auto"/>
        <w:rPr>
          <w:sz w:val="24"/>
          <w:szCs w:val="24"/>
        </w:rPr>
      </w:pPr>
    </w:p>
    <w:p w14:paraId="73BF4C55" w14:textId="741705C9" w:rsidR="434F3147" w:rsidRDefault="434F3147" w:rsidP="434F3147">
      <w:pPr>
        <w:spacing w:line="257" w:lineRule="auto"/>
        <w:rPr>
          <w:sz w:val="24"/>
          <w:szCs w:val="24"/>
        </w:rPr>
      </w:pPr>
    </w:p>
    <w:p w14:paraId="1D4361EA" w14:textId="24A9137A" w:rsidR="434F3147" w:rsidRDefault="434F3147" w:rsidP="434F3147">
      <w:pPr>
        <w:spacing w:line="257" w:lineRule="auto"/>
        <w:rPr>
          <w:sz w:val="24"/>
          <w:szCs w:val="24"/>
        </w:rPr>
      </w:pPr>
    </w:p>
    <w:p w14:paraId="10BCBF65" w14:textId="4725557D" w:rsidR="434F3147" w:rsidRDefault="434F3147" w:rsidP="434F3147">
      <w:pPr>
        <w:spacing w:line="257" w:lineRule="auto"/>
        <w:rPr>
          <w:sz w:val="24"/>
          <w:szCs w:val="24"/>
        </w:rPr>
      </w:pPr>
    </w:p>
    <w:p w14:paraId="4207DA43" w14:textId="3AAE6FEE" w:rsidR="434F3147" w:rsidRDefault="434F3147" w:rsidP="434F3147">
      <w:pPr>
        <w:spacing w:line="257" w:lineRule="auto"/>
        <w:rPr>
          <w:sz w:val="24"/>
          <w:szCs w:val="24"/>
        </w:rPr>
      </w:pPr>
    </w:p>
    <w:p w14:paraId="5C2AA79A" w14:textId="22DAAE43" w:rsidR="434F3147" w:rsidRDefault="434F3147" w:rsidP="434F3147">
      <w:pPr>
        <w:spacing w:line="257" w:lineRule="auto"/>
        <w:rPr>
          <w:sz w:val="24"/>
          <w:szCs w:val="24"/>
        </w:rPr>
      </w:pPr>
    </w:p>
    <w:p w14:paraId="71EB8380" w14:textId="24289CBE" w:rsidR="434F3147" w:rsidRDefault="434F3147" w:rsidP="434F3147">
      <w:pPr>
        <w:spacing w:line="257" w:lineRule="auto"/>
        <w:rPr>
          <w:sz w:val="24"/>
          <w:szCs w:val="24"/>
        </w:rPr>
      </w:pPr>
    </w:p>
    <w:p w14:paraId="47E7BA7F" w14:textId="3A5CD155" w:rsidR="434F3147" w:rsidRDefault="434F3147" w:rsidP="434F3147">
      <w:pPr>
        <w:spacing w:line="257" w:lineRule="auto"/>
        <w:rPr>
          <w:sz w:val="24"/>
          <w:szCs w:val="24"/>
        </w:rPr>
      </w:pPr>
    </w:p>
    <w:p w14:paraId="0763F5C0" w14:textId="6C57AC3F" w:rsidR="47C8F262" w:rsidRDefault="47C8F262" w:rsidP="47C8F262">
      <w:pPr>
        <w:spacing w:line="257" w:lineRule="auto"/>
        <w:rPr>
          <w:sz w:val="24"/>
          <w:szCs w:val="24"/>
        </w:rPr>
      </w:pPr>
    </w:p>
    <w:p w14:paraId="0554936F" w14:textId="4B3AF301" w:rsidR="47C8F262" w:rsidRDefault="4A649678" w:rsidP="434F3147">
      <w:pPr>
        <w:spacing w:line="257" w:lineRule="auto"/>
        <w:jc w:val="center"/>
      </w:pPr>
      <w:r>
        <w:rPr>
          <w:noProof/>
        </w:rPr>
        <w:lastRenderedPageBreak/>
        <w:drawing>
          <wp:inline distT="0" distB="0" distL="0" distR="0" wp14:anchorId="640D955E" wp14:editId="44D72D1D">
            <wp:extent cx="1209675" cy="2400300"/>
            <wp:effectExtent l="0" t="0" r="0" b="0"/>
            <wp:docPr id="1540335025" name="Picture 154033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C8F262">
        <w:br/>
      </w:r>
    </w:p>
    <w:p w14:paraId="0BF0C808" w14:textId="19CA5723" w:rsidR="47C8F262" w:rsidRDefault="47C8F262" w:rsidP="47C8F262">
      <w:pPr>
        <w:spacing w:line="257" w:lineRule="auto"/>
        <w:rPr>
          <w:sz w:val="24"/>
          <w:szCs w:val="24"/>
        </w:rPr>
      </w:pPr>
    </w:p>
    <w:p w14:paraId="2A811BB8" w14:textId="6E611F34" w:rsidR="036170C0" w:rsidRDefault="036170C0" w:rsidP="47C8F262">
      <w:pPr>
        <w:spacing w:after="0" w:line="257" w:lineRule="auto"/>
        <w:rPr>
          <w:rFonts w:ascii="Anton" w:eastAsia="Calibri" w:hAnsi="Anton" w:cs="Calibri"/>
          <w:b/>
          <w:bCs/>
          <w:color w:val="97A0D5"/>
          <w:sz w:val="32"/>
          <w:szCs w:val="32"/>
        </w:rPr>
      </w:pPr>
      <w:r w:rsidRPr="47C8F262">
        <w:rPr>
          <w:rFonts w:ascii="Anton" w:eastAsia="Calibri" w:hAnsi="Anton" w:cs="Calibri"/>
          <w:b/>
          <w:bCs/>
          <w:color w:val="97A0D5"/>
          <w:sz w:val="32"/>
          <w:szCs w:val="32"/>
        </w:rPr>
        <w:t>Building stress resilience in early adolescents’ lives (</w:t>
      </w:r>
      <w:proofErr w:type="spellStart"/>
      <w:r w:rsidRPr="47C8F262">
        <w:rPr>
          <w:rFonts w:ascii="Anton" w:eastAsia="Calibri" w:hAnsi="Anton" w:cs="Calibri"/>
          <w:b/>
          <w:bCs/>
          <w:color w:val="97A0D5"/>
          <w:sz w:val="32"/>
          <w:szCs w:val="32"/>
        </w:rPr>
        <w:t>BReal</w:t>
      </w:r>
      <w:proofErr w:type="spellEnd"/>
      <w:r w:rsidRPr="47C8F262">
        <w:rPr>
          <w:rFonts w:ascii="Anton" w:eastAsia="Calibri" w:hAnsi="Anton" w:cs="Calibri"/>
          <w:b/>
          <w:bCs/>
          <w:color w:val="97A0D5"/>
          <w:sz w:val="32"/>
          <w:szCs w:val="32"/>
        </w:rPr>
        <w:t>)</w:t>
      </w:r>
    </w:p>
    <w:p w14:paraId="482DAED1" w14:textId="0EB05E7E" w:rsidR="036170C0" w:rsidRDefault="036170C0" w:rsidP="47C8F262">
      <w:pPr>
        <w:spacing w:after="0" w:line="257" w:lineRule="auto"/>
      </w:pPr>
      <w:r w:rsidRPr="47C8F262">
        <w:rPr>
          <w:rFonts w:ascii="Anton" w:eastAsia="Calibri" w:hAnsi="Anton" w:cs="Calibri"/>
          <w:b/>
          <w:bCs/>
          <w:sz w:val="32"/>
          <w:szCs w:val="32"/>
        </w:rPr>
        <w:t>Quiz Answer Keys</w:t>
      </w:r>
    </w:p>
    <w:p w14:paraId="48799400" w14:textId="0A8BEA08" w:rsidR="47C8F262" w:rsidRDefault="47C8F262" w:rsidP="47C8F262">
      <w:pPr>
        <w:spacing w:after="0" w:line="257" w:lineRule="auto"/>
        <w:rPr>
          <w:rFonts w:ascii="Anton" w:eastAsia="Calibri" w:hAnsi="Anton" w:cs="Calibri"/>
          <w:b/>
          <w:bCs/>
          <w:sz w:val="32"/>
          <w:szCs w:val="32"/>
        </w:rPr>
      </w:pPr>
    </w:p>
    <w:p w14:paraId="26385BEA" w14:textId="3A8E146A" w:rsidR="036170C0" w:rsidRDefault="036170C0" w:rsidP="47C8F262">
      <w:pPr>
        <w:spacing w:line="257" w:lineRule="auto"/>
      </w:pPr>
      <w:r w:rsidRPr="47C8F262">
        <w:rPr>
          <w:rFonts w:ascii="Calibri" w:eastAsia="Calibri" w:hAnsi="Calibri" w:cs="Calibri"/>
        </w:rPr>
        <w:t>Lesson 1 Quiz:</w:t>
      </w:r>
      <w:r w:rsidR="03E17B75" w:rsidRPr="47C8F262">
        <w:rPr>
          <w:rFonts w:ascii="Calibri" w:eastAsia="Calibri" w:hAnsi="Calibri" w:cs="Calibri"/>
        </w:rPr>
        <w:t xml:space="preserve"> </w:t>
      </w:r>
      <w:r w:rsidRPr="47C8F262">
        <w:rPr>
          <w:rFonts w:ascii="Calibri" w:eastAsia="Calibri" w:hAnsi="Calibri" w:cs="Calibri"/>
        </w:rPr>
        <w:t>1D, 2A, 3B, 4C, 5E</w:t>
      </w:r>
    </w:p>
    <w:p w14:paraId="069307AA" w14:textId="511F609E" w:rsidR="455F0B6F" w:rsidRDefault="455F0B6F" w:rsidP="47C8F262">
      <w:pPr>
        <w:spacing w:line="257" w:lineRule="auto"/>
        <w:rPr>
          <w:rFonts w:ascii="Calibri" w:eastAsia="Calibri" w:hAnsi="Calibri" w:cs="Calibri"/>
        </w:rPr>
      </w:pPr>
      <w:r w:rsidRPr="47C8F262">
        <w:rPr>
          <w:rFonts w:ascii="Calibri" w:eastAsia="Calibri" w:hAnsi="Calibri" w:cs="Calibri"/>
        </w:rPr>
        <w:t>Lesson 2 Quiz: 1E, 2B, 3C, 4A, 5D</w:t>
      </w:r>
    </w:p>
    <w:p w14:paraId="3E685A00" w14:textId="79F33DA5" w:rsidR="3D9103F0" w:rsidRDefault="3D9103F0" w:rsidP="47C8F262">
      <w:pPr>
        <w:spacing w:line="257" w:lineRule="auto"/>
        <w:rPr>
          <w:rFonts w:ascii="Calibri" w:eastAsia="Calibri" w:hAnsi="Calibri" w:cs="Calibri"/>
        </w:rPr>
      </w:pPr>
      <w:r w:rsidRPr="47C8F262">
        <w:rPr>
          <w:rFonts w:ascii="Calibri" w:eastAsia="Calibri" w:hAnsi="Calibri" w:cs="Calibri"/>
        </w:rPr>
        <w:t>Lesson 3 Quiz: 1C, 2E, 3B, 4A, 5D</w:t>
      </w:r>
    </w:p>
    <w:p w14:paraId="2535592E" w14:textId="40851D5B" w:rsidR="649BE712" w:rsidRDefault="649BE712" w:rsidP="47C8F262">
      <w:pPr>
        <w:spacing w:line="257" w:lineRule="auto"/>
        <w:rPr>
          <w:rFonts w:ascii="Calibri" w:eastAsia="Calibri" w:hAnsi="Calibri" w:cs="Calibri"/>
        </w:rPr>
      </w:pPr>
      <w:r w:rsidRPr="47C8F262">
        <w:rPr>
          <w:rFonts w:ascii="Calibri" w:eastAsia="Calibri" w:hAnsi="Calibri" w:cs="Calibri"/>
        </w:rPr>
        <w:t>Cumulative Quiz: most of the answers are open-ended so there’s no exact answer key, but sample answers are as follows:</w:t>
      </w:r>
    </w:p>
    <w:p w14:paraId="3D99CFD3" w14:textId="297149FF" w:rsidR="649BE712" w:rsidRDefault="649BE712" w:rsidP="47C8F262">
      <w:pPr>
        <w:pStyle w:val="ListParagraph"/>
        <w:numPr>
          <w:ilvl w:val="0"/>
          <w:numId w:val="1"/>
        </w:numPr>
        <w:spacing w:line="257" w:lineRule="auto"/>
        <w:rPr>
          <w:rFonts w:ascii="Calibri" w:eastAsia="Calibri" w:hAnsi="Calibri" w:cs="Calibri"/>
        </w:rPr>
      </w:pPr>
      <w:r w:rsidRPr="64190200">
        <w:rPr>
          <w:rFonts w:ascii="Calibri" w:eastAsia="Calibri" w:hAnsi="Calibri" w:cs="Calibri"/>
        </w:rPr>
        <w:t xml:space="preserve">Stress can be defined as the feeling of being overwhelmed or unable to cope with mental or emotional pressures, but at a more basic level it is the body’s response to a change in homeostasis. </w:t>
      </w:r>
    </w:p>
    <w:p w14:paraId="09902EA1" w14:textId="77EF9822" w:rsidR="16F07067" w:rsidRDefault="16F07067" w:rsidP="64190200">
      <w:pPr>
        <w:pStyle w:val="ListParagraph"/>
        <w:numPr>
          <w:ilvl w:val="0"/>
          <w:numId w:val="1"/>
        </w:numPr>
        <w:spacing w:line="257" w:lineRule="auto"/>
        <w:rPr>
          <w:rFonts w:ascii="Calibri" w:eastAsia="Calibri" w:hAnsi="Calibri" w:cs="Calibri"/>
        </w:rPr>
      </w:pPr>
      <w:r w:rsidRPr="64190200">
        <w:rPr>
          <w:rFonts w:ascii="Calibri" w:eastAsia="Calibri" w:hAnsi="Calibri" w:cs="Calibri"/>
        </w:rPr>
        <w:t xml:space="preserve">Brain releases chemicals, lungs breathe faster, kidneys release stress and action hormones, faster heart rate, liver works harder, stomach slows down, higher blood pressure. </w:t>
      </w:r>
    </w:p>
    <w:p w14:paraId="0E45B558" w14:textId="0E6354B2" w:rsidR="649BE712" w:rsidRDefault="649BE712" w:rsidP="47C8F262">
      <w:pPr>
        <w:pStyle w:val="ListParagraph"/>
        <w:numPr>
          <w:ilvl w:val="0"/>
          <w:numId w:val="1"/>
        </w:numPr>
        <w:spacing w:line="257" w:lineRule="auto"/>
        <w:rPr>
          <w:rFonts w:ascii="Calibri" w:eastAsia="Calibri" w:hAnsi="Calibri" w:cs="Calibri"/>
        </w:rPr>
      </w:pPr>
      <w:r w:rsidRPr="47C8F262">
        <w:rPr>
          <w:rFonts w:ascii="Calibri" w:eastAsia="Calibri" w:hAnsi="Calibri" w:cs="Calibri"/>
        </w:rPr>
        <w:t xml:space="preserve">Helps to calm the limbic system and control stress; receives dopamine signals; supports flexible behaviour, </w:t>
      </w:r>
      <w:r w:rsidR="772132BB" w:rsidRPr="47C8F262">
        <w:rPr>
          <w:rFonts w:ascii="Calibri" w:eastAsia="Calibri" w:hAnsi="Calibri" w:cs="Calibri"/>
        </w:rPr>
        <w:t>supports learning</w:t>
      </w:r>
    </w:p>
    <w:p w14:paraId="60362DE6" w14:textId="2BF06788" w:rsidR="772132BB" w:rsidRDefault="772132BB" w:rsidP="47C8F262">
      <w:pPr>
        <w:pStyle w:val="ListParagraph"/>
        <w:numPr>
          <w:ilvl w:val="0"/>
          <w:numId w:val="1"/>
        </w:numPr>
        <w:spacing w:line="257" w:lineRule="auto"/>
        <w:rPr>
          <w:rFonts w:ascii="Calibri" w:eastAsia="Calibri" w:hAnsi="Calibri" w:cs="Calibri"/>
        </w:rPr>
      </w:pPr>
      <w:r w:rsidRPr="47C8F262">
        <w:rPr>
          <w:rFonts w:ascii="Calibri" w:eastAsia="Calibri" w:hAnsi="Calibri" w:cs="Calibri"/>
        </w:rPr>
        <w:t>Making mistakes helps your brain learn; the best choice isn’t always clear; the best choice can change over time; the best choice for now might not always be the best; adolescents still have a “plastic” prefrontal cortex, so it’s a good time to make mistakes and learn from them</w:t>
      </w:r>
    </w:p>
    <w:p w14:paraId="2B1B8F86" w14:textId="6E64C72E" w:rsidR="772132BB" w:rsidRDefault="772132BB" w:rsidP="47C8F262">
      <w:pPr>
        <w:pStyle w:val="ListParagraph"/>
        <w:numPr>
          <w:ilvl w:val="0"/>
          <w:numId w:val="1"/>
        </w:numPr>
        <w:spacing w:line="257" w:lineRule="auto"/>
        <w:rPr>
          <w:rFonts w:ascii="Calibri" w:eastAsia="Calibri" w:hAnsi="Calibri" w:cs="Calibri"/>
        </w:rPr>
      </w:pPr>
      <w:r w:rsidRPr="47C8F262">
        <w:rPr>
          <w:rFonts w:ascii="Calibri" w:eastAsia="Calibri" w:hAnsi="Calibri" w:cs="Calibri"/>
        </w:rPr>
        <w:t>“If I practise, I can succeed” vs “no point trying, I’ll just fail”</w:t>
      </w:r>
    </w:p>
    <w:p w14:paraId="34EC8E3A" w14:textId="51C90043" w:rsidR="772132BB" w:rsidRDefault="772132BB" w:rsidP="47C8F262">
      <w:pPr>
        <w:pStyle w:val="ListParagraph"/>
        <w:numPr>
          <w:ilvl w:val="0"/>
          <w:numId w:val="1"/>
        </w:numPr>
        <w:spacing w:line="257" w:lineRule="auto"/>
        <w:rPr>
          <w:rFonts w:ascii="Calibri" w:eastAsia="Calibri" w:hAnsi="Calibri" w:cs="Calibri"/>
        </w:rPr>
      </w:pPr>
      <w:r w:rsidRPr="47C8F262">
        <w:rPr>
          <w:rFonts w:ascii="Calibri" w:eastAsia="Calibri" w:hAnsi="Calibri" w:cs="Calibri"/>
        </w:rPr>
        <w:t>Dopamine</w:t>
      </w:r>
    </w:p>
    <w:p w14:paraId="62AF0771" w14:textId="54DBAE5D" w:rsidR="772132BB" w:rsidRDefault="772132BB" w:rsidP="47C8F262">
      <w:pPr>
        <w:pStyle w:val="ListParagraph"/>
        <w:numPr>
          <w:ilvl w:val="0"/>
          <w:numId w:val="1"/>
        </w:numPr>
        <w:spacing w:line="257" w:lineRule="auto"/>
        <w:rPr>
          <w:rFonts w:ascii="Calibri" w:eastAsia="Calibri" w:hAnsi="Calibri" w:cs="Calibri"/>
        </w:rPr>
      </w:pPr>
      <w:r w:rsidRPr="47C8F262">
        <w:rPr>
          <w:rFonts w:ascii="Calibri" w:eastAsia="Calibri" w:hAnsi="Calibri" w:cs="Calibri"/>
        </w:rPr>
        <w:t>A stress bucket is a way of envisioning all your worries, contained. The bucket has “taps” to represent the things that help relieve your stress</w:t>
      </w:r>
    </w:p>
    <w:p w14:paraId="27DD121E" w14:textId="634BA106" w:rsidR="772132BB" w:rsidRDefault="772132BB" w:rsidP="47C8F262">
      <w:pPr>
        <w:pStyle w:val="ListParagraph"/>
        <w:numPr>
          <w:ilvl w:val="0"/>
          <w:numId w:val="1"/>
        </w:numPr>
        <w:spacing w:line="257" w:lineRule="auto"/>
        <w:rPr>
          <w:rFonts w:ascii="Calibri" w:eastAsia="Calibri" w:hAnsi="Calibri" w:cs="Calibri"/>
        </w:rPr>
      </w:pPr>
      <w:r w:rsidRPr="47C8F262">
        <w:rPr>
          <w:rFonts w:ascii="Calibri" w:eastAsia="Calibri" w:hAnsi="Calibri" w:cs="Calibri"/>
        </w:rPr>
        <w:t>Exercise; time with friends and family; sleep; activities you enjoy</w:t>
      </w:r>
    </w:p>
    <w:p w14:paraId="62A2337A" w14:textId="76A9AF73" w:rsidR="772132BB" w:rsidRDefault="772132BB" w:rsidP="47C8F262">
      <w:pPr>
        <w:pStyle w:val="ListParagraph"/>
        <w:numPr>
          <w:ilvl w:val="0"/>
          <w:numId w:val="1"/>
        </w:numPr>
        <w:spacing w:line="257" w:lineRule="auto"/>
        <w:rPr>
          <w:rFonts w:ascii="Calibri" w:eastAsia="Calibri" w:hAnsi="Calibri" w:cs="Calibri"/>
        </w:rPr>
      </w:pPr>
      <w:r w:rsidRPr="47C8F262">
        <w:rPr>
          <w:rFonts w:ascii="Calibri" w:eastAsia="Calibri" w:hAnsi="Calibri" w:cs="Calibri"/>
        </w:rPr>
        <w:t>Staying safe vs trying new things</w:t>
      </w:r>
    </w:p>
    <w:p w14:paraId="354EB264" w14:textId="1C1B44E0" w:rsidR="47C8F262" w:rsidRDefault="772132BB" w:rsidP="434F3147">
      <w:pPr>
        <w:pStyle w:val="ListParagraph"/>
        <w:numPr>
          <w:ilvl w:val="0"/>
          <w:numId w:val="1"/>
        </w:numPr>
        <w:spacing w:line="257" w:lineRule="auto"/>
        <w:rPr>
          <w:rFonts w:ascii="Calibri" w:eastAsia="Calibri" w:hAnsi="Calibri" w:cs="Calibri"/>
        </w:rPr>
      </w:pPr>
      <w:r w:rsidRPr="434F3147">
        <w:rPr>
          <w:rFonts w:ascii="Calibri" w:eastAsia="Calibri" w:hAnsi="Calibri" w:cs="Calibri"/>
        </w:rPr>
        <w:lastRenderedPageBreak/>
        <w:t xml:space="preserve">“It’s understandable to be stressed – I would be too. What does stress feel like in your body today? If you face your fear head-on this time, maybe your next </w:t>
      </w:r>
      <w:proofErr w:type="spellStart"/>
      <w:r w:rsidRPr="434F3147">
        <w:rPr>
          <w:rFonts w:ascii="Calibri" w:eastAsia="Calibri" w:hAnsi="Calibri" w:cs="Calibri"/>
        </w:rPr>
        <w:t>tryout</w:t>
      </w:r>
      <w:proofErr w:type="spellEnd"/>
      <w:r w:rsidRPr="434F3147">
        <w:rPr>
          <w:rFonts w:ascii="Calibri" w:eastAsia="Calibri" w:hAnsi="Calibri" w:cs="Calibri"/>
        </w:rPr>
        <w:t xml:space="preserve"> won’t feel so scary! We could go through some ideas for the </w:t>
      </w:r>
      <w:proofErr w:type="spellStart"/>
      <w:r w:rsidRPr="434F3147">
        <w:rPr>
          <w:rFonts w:ascii="Calibri" w:eastAsia="Calibri" w:hAnsi="Calibri" w:cs="Calibri"/>
        </w:rPr>
        <w:t>tryout</w:t>
      </w:r>
      <w:proofErr w:type="spellEnd"/>
      <w:r w:rsidRPr="434F3147">
        <w:rPr>
          <w:rFonts w:ascii="Calibri" w:eastAsia="Calibri" w:hAnsi="Calibri" w:cs="Calibri"/>
        </w:rPr>
        <w:t xml:space="preserve"> beforehand. Let’s plan something fun</w:t>
      </w:r>
      <w:r w:rsidR="6ECB86F2" w:rsidRPr="434F3147">
        <w:rPr>
          <w:rFonts w:ascii="Calibri" w:eastAsia="Calibri" w:hAnsi="Calibri" w:cs="Calibri"/>
        </w:rPr>
        <w:t xml:space="preserve"> together for afterward.”</w:t>
      </w:r>
    </w:p>
    <w:p w14:paraId="674FA3D3" w14:textId="18BDBDAE" w:rsidR="47C8F262" w:rsidRDefault="2F5E3AB7" w:rsidP="434F3147">
      <w:pPr>
        <w:spacing w:line="257" w:lineRule="auto"/>
        <w:jc w:val="center"/>
      </w:pPr>
      <w:r>
        <w:rPr>
          <w:noProof/>
        </w:rPr>
        <w:drawing>
          <wp:inline distT="0" distB="0" distL="0" distR="0" wp14:anchorId="0DD495EE" wp14:editId="18C7D230">
            <wp:extent cx="974460" cy="1933575"/>
            <wp:effectExtent l="0" t="0" r="0" b="0"/>
            <wp:docPr id="2117920699" name="Picture 2117920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46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C8F262">
        <w:br/>
      </w:r>
    </w:p>
    <w:sectPr w:rsidR="47C8F262" w:rsidSect="000A36D7">
      <w:headerReference w:type="default" r:id="rId12"/>
      <w:footerReference w:type="even" r:id="rId13"/>
      <w:footerReference w:type="default" r:id="rId14"/>
      <w:pgSz w:w="11906" w:h="16838"/>
      <w:pgMar w:top="1440" w:right="1080" w:bottom="1440" w:left="1080" w:header="73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68933A" w14:textId="77777777" w:rsidR="00AF1249" w:rsidRDefault="00AF1249" w:rsidP="00E70EA9">
      <w:pPr>
        <w:spacing w:after="0" w:line="240" w:lineRule="auto"/>
      </w:pPr>
      <w:r>
        <w:separator/>
      </w:r>
    </w:p>
  </w:endnote>
  <w:endnote w:type="continuationSeparator" w:id="0">
    <w:p w14:paraId="4FDD7CFD" w14:textId="77777777" w:rsidR="00AF1249" w:rsidRDefault="00AF1249" w:rsidP="00E70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2946859-15A2-ED48-A50F-1F7FF355BC8F}"/>
    <w:embedBold r:id="rId2" w:fontKey="{3D4EFEDB-A3B4-2A41-AC2D-65F670FEAA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D144D36-3763-EB4B-A4A3-D2644D696FF5}"/>
    <w:embedBold r:id="rId4" w:fontKey="{C92FC92D-4F2D-B841-BF31-2FAE8A25B6F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16D2FA6-3953-AA41-AF4F-7DDD6EF99FA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E2B3AC4-2C3B-A848-B64F-A9B24812508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C38AE55B-E9FC-114C-A218-4411CCC8440E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8" w:fontKey="{9FEA91E8-3D6A-5C41-825D-22E6C3EC3680}"/>
  </w:font>
  <w:font w:name="Anton">
    <w:panose1 w:val="00000000000000000000"/>
    <w:charset w:val="4D"/>
    <w:family w:val="auto"/>
    <w:pitch w:val="variable"/>
    <w:sig w:usb0="A00000FF" w:usb1="4000207B" w:usb2="00000000" w:usb3="00000000" w:csb0="00000193" w:csb1="00000000"/>
    <w:embedBold r:id="rId9" w:fontKey="{930C1FC8-25D6-7645-A8DB-E136A3E598D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231730D-054F-A146-B09B-8A5A1C0F90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767699840"/>
      <w:docPartObj>
        <w:docPartGallery w:val="Page Numbers (Bottom of Page)"/>
        <w:docPartUnique/>
      </w:docPartObj>
    </w:sdtPr>
    <w:sdtContent>
      <w:p w14:paraId="3F97D099" w14:textId="7A57312B" w:rsidR="00343FB3" w:rsidRDefault="00343FB3" w:rsidP="000A36D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565B124" w14:textId="77777777" w:rsidR="00343FB3" w:rsidRDefault="00343FB3" w:rsidP="00343FB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71A27" w14:textId="77777777" w:rsidR="00343FB3" w:rsidRDefault="00343FB3" w:rsidP="00343FB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3AD694" w14:textId="77777777" w:rsidR="00AF1249" w:rsidRDefault="00AF1249" w:rsidP="00E70EA9">
      <w:pPr>
        <w:spacing w:after="0" w:line="240" w:lineRule="auto"/>
      </w:pPr>
      <w:r>
        <w:separator/>
      </w:r>
    </w:p>
  </w:footnote>
  <w:footnote w:type="continuationSeparator" w:id="0">
    <w:p w14:paraId="20A2194E" w14:textId="77777777" w:rsidR="00AF1249" w:rsidRDefault="00AF1249" w:rsidP="00E70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F0F568" w14:textId="62C41262" w:rsidR="00F137C2" w:rsidRPr="000A36D7" w:rsidRDefault="00F137C2" w:rsidP="00F137C2">
    <w:pPr>
      <w:pStyle w:val="Header"/>
      <w:tabs>
        <w:tab w:val="left" w:pos="4707"/>
        <w:tab w:val="left" w:pos="7107"/>
      </w:tabs>
      <w:rPr>
        <w:color w:val="7F7F7F" w:themeColor="text1" w:themeTint="80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213AD3E" wp14:editId="2ED01276">
          <wp:simplePos x="0" y="0"/>
          <wp:positionH relativeFrom="column">
            <wp:posOffset>4055745</wp:posOffset>
          </wp:positionH>
          <wp:positionV relativeFrom="paragraph">
            <wp:posOffset>-314325</wp:posOffset>
          </wp:positionV>
          <wp:extent cx="1252220" cy="1403350"/>
          <wp:effectExtent l="0" t="0" r="5080" b="0"/>
          <wp:wrapNone/>
          <wp:docPr id="834600418" name="Picture 834600418" descr="Venn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Venn diagram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16" r="23118"/>
                  <a:stretch/>
                </pic:blipFill>
                <pic:spPr bwMode="auto">
                  <a:xfrm>
                    <a:off x="0" y="0"/>
                    <a:ext cx="1252220" cy="1403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8AD4E6A" wp14:editId="23D14851">
          <wp:simplePos x="0" y="0"/>
          <wp:positionH relativeFrom="column">
            <wp:posOffset>5308600</wp:posOffset>
          </wp:positionH>
          <wp:positionV relativeFrom="paragraph">
            <wp:posOffset>-153247</wp:posOffset>
          </wp:positionV>
          <wp:extent cx="1026160" cy="1026160"/>
          <wp:effectExtent l="0" t="0" r="2540" b="2540"/>
          <wp:wrapNone/>
          <wp:docPr id="1816970623" name="Picture 181697062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60" cy="1026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078C53" w14:textId="30100572" w:rsidR="00F137C2" w:rsidRDefault="00F137C2" w:rsidP="00F137C2">
    <w:pPr>
      <w:pStyle w:val="Header"/>
      <w:tabs>
        <w:tab w:val="left" w:pos="4707"/>
        <w:tab w:val="left" w:pos="7107"/>
      </w:tabs>
    </w:pPr>
  </w:p>
  <w:p w14:paraId="218712B0" w14:textId="188BB6AA" w:rsidR="00F137C2" w:rsidRDefault="00F137C2" w:rsidP="00F137C2">
    <w:pPr>
      <w:pStyle w:val="Header"/>
      <w:tabs>
        <w:tab w:val="left" w:pos="4707"/>
        <w:tab w:val="left" w:pos="7107"/>
      </w:tabs>
    </w:pPr>
  </w:p>
  <w:p w14:paraId="42EA09F7" w14:textId="77777777" w:rsidR="00F137C2" w:rsidRDefault="00F137C2" w:rsidP="00F137C2">
    <w:pPr>
      <w:pStyle w:val="Header"/>
      <w:tabs>
        <w:tab w:val="left" w:pos="4707"/>
        <w:tab w:val="left" w:pos="7107"/>
      </w:tabs>
    </w:pPr>
  </w:p>
  <w:p w14:paraId="6F092EF7" w14:textId="77777777" w:rsidR="00F137C2" w:rsidRDefault="00F137C2" w:rsidP="00F137C2">
    <w:pPr>
      <w:pStyle w:val="Header"/>
      <w:tabs>
        <w:tab w:val="left" w:pos="4707"/>
        <w:tab w:val="left" w:pos="7107"/>
      </w:tabs>
    </w:pPr>
  </w:p>
  <w:p w14:paraId="5CBECABF" w14:textId="77777777" w:rsidR="00F137C2" w:rsidRDefault="00F137C2" w:rsidP="00F137C2">
    <w:pPr>
      <w:pStyle w:val="Header"/>
      <w:tabs>
        <w:tab w:val="left" w:pos="4707"/>
        <w:tab w:val="left" w:pos="7107"/>
      </w:tabs>
    </w:pPr>
  </w:p>
  <w:p w14:paraId="18A76D35" w14:textId="4A23EAD4" w:rsidR="00E70EA9" w:rsidRDefault="00E70EA9" w:rsidP="00F137C2">
    <w:pPr>
      <w:pStyle w:val="Header"/>
      <w:tabs>
        <w:tab w:val="left" w:pos="4707"/>
        <w:tab w:val="left" w:pos="7107"/>
      </w:tabs>
    </w:pPr>
    <w:r>
      <w:tab/>
    </w:r>
    <w:ins w:id="0" w:author="Naomi Waite" w:date="2024-06-20T10:24:00Z">
      <w:r w:rsidR="00A622AC">
        <w:tab/>
      </w:r>
      <w:r w:rsidR="00A622AC">
        <w:tab/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8B574"/>
    <w:multiLevelType w:val="hybridMultilevel"/>
    <w:tmpl w:val="7D00DC8A"/>
    <w:lvl w:ilvl="0" w:tplc="338CE05A">
      <w:numFmt w:val="bullet"/>
      <w:lvlText w:val=""/>
      <w:lvlJc w:val="left"/>
      <w:pPr>
        <w:ind w:left="791" w:hanging="360"/>
      </w:pPr>
      <w:rPr>
        <w:rFonts w:ascii="Calibri" w:hAnsi="Calibri" w:hint="default"/>
      </w:rPr>
    </w:lvl>
    <w:lvl w:ilvl="1" w:tplc="7A8493DA">
      <w:start w:val="1"/>
      <w:numFmt w:val="bullet"/>
      <w:lvlText w:val="o"/>
      <w:lvlJc w:val="left"/>
      <w:pPr>
        <w:ind w:left="744" w:hanging="360"/>
      </w:pPr>
      <w:rPr>
        <w:rFonts w:ascii="Courier New" w:hAnsi="Courier New" w:hint="default"/>
      </w:rPr>
    </w:lvl>
    <w:lvl w:ilvl="2" w:tplc="B39CD82E">
      <w:start w:val="1"/>
      <w:numFmt w:val="bullet"/>
      <w:lvlText w:val=""/>
      <w:lvlJc w:val="left"/>
      <w:pPr>
        <w:ind w:left="1464" w:hanging="360"/>
      </w:pPr>
      <w:rPr>
        <w:rFonts w:ascii="Wingdings" w:hAnsi="Wingdings" w:hint="default"/>
      </w:rPr>
    </w:lvl>
    <w:lvl w:ilvl="3" w:tplc="FE628414">
      <w:start w:val="1"/>
      <w:numFmt w:val="bullet"/>
      <w:lvlText w:val=""/>
      <w:lvlJc w:val="left"/>
      <w:pPr>
        <w:ind w:left="2184" w:hanging="360"/>
      </w:pPr>
      <w:rPr>
        <w:rFonts w:ascii="Symbol" w:hAnsi="Symbol" w:hint="default"/>
      </w:rPr>
    </w:lvl>
    <w:lvl w:ilvl="4" w:tplc="51489416">
      <w:start w:val="1"/>
      <w:numFmt w:val="bullet"/>
      <w:lvlText w:val="o"/>
      <w:lvlJc w:val="left"/>
      <w:pPr>
        <w:ind w:left="2904" w:hanging="360"/>
      </w:pPr>
      <w:rPr>
        <w:rFonts w:ascii="Courier New" w:hAnsi="Courier New" w:hint="default"/>
      </w:rPr>
    </w:lvl>
    <w:lvl w:ilvl="5" w:tplc="AFE6ACE4">
      <w:start w:val="1"/>
      <w:numFmt w:val="bullet"/>
      <w:lvlText w:val=""/>
      <w:lvlJc w:val="left"/>
      <w:pPr>
        <w:ind w:left="3624" w:hanging="360"/>
      </w:pPr>
      <w:rPr>
        <w:rFonts w:ascii="Wingdings" w:hAnsi="Wingdings" w:hint="default"/>
      </w:rPr>
    </w:lvl>
    <w:lvl w:ilvl="6" w:tplc="51CC8EF2">
      <w:start w:val="1"/>
      <w:numFmt w:val="bullet"/>
      <w:lvlText w:val=""/>
      <w:lvlJc w:val="left"/>
      <w:pPr>
        <w:ind w:left="4344" w:hanging="360"/>
      </w:pPr>
      <w:rPr>
        <w:rFonts w:ascii="Symbol" w:hAnsi="Symbol" w:hint="default"/>
      </w:rPr>
    </w:lvl>
    <w:lvl w:ilvl="7" w:tplc="4434DDC6">
      <w:start w:val="1"/>
      <w:numFmt w:val="bullet"/>
      <w:lvlText w:val="o"/>
      <w:lvlJc w:val="left"/>
      <w:pPr>
        <w:ind w:left="5064" w:hanging="360"/>
      </w:pPr>
      <w:rPr>
        <w:rFonts w:ascii="Courier New" w:hAnsi="Courier New" w:hint="default"/>
      </w:rPr>
    </w:lvl>
    <w:lvl w:ilvl="8" w:tplc="7B54B412">
      <w:start w:val="1"/>
      <w:numFmt w:val="bullet"/>
      <w:lvlText w:val=""/>
      <w:lvlJc w:val="left"/>
      <w:pPr>
        <w:ind w:left="5784" w:hanging="360"/>
      </w:pPr>
      <w:rPr>
        <w:rFonts w:ascii="Wingdings" w:hAnsi="Wingdings" w:hint="default"/>
      </w:rPr>
    </w:lvl>
  </w:abstractNum>
  <w:abstractNum w:abstractNumId="1" w15:restartNumberingAfterBreak="0">
    <w:nsid w:val="05646E34"/>
    <w:multiLevelType w:val="hybridMultilevel"/>
    <w:tmpl w:val="F23ED952"/>
    <w:lvl w:ilvl="0" w:tplc="CAD00D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973A18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84E2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5269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BC20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3026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E6E5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4CA0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321D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21B87"/>
    <w:multiLevelType w:val="hybridMultilevel"/>
    <w:tmpl w:val="65A4CD08"/>
    <w:lvl w:ilvl="0" w:tplc="3622071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7BEFB"/>
    <w:multiLevelType w:val="hybridMultilevel"/>
    <w:tmpl w:val="1630A2E6"/>
    <w:lvl w:ilvl="0" w:tplc="FBB2612E">
      <w:start w:val="1"/>
      <w:numFmt w:val="upperLetter"/>
      <w:lvlText w:val="%1."/>
      <w:lvlJc w:val="left"/>
      <w:pPr>
        <w:ind w:left="720" w:hanging="360"/>
      </w:pPr>
    </w:lvl>
    <w:lvl w:ilvl="1" w:tplc="B72820DC">
      <w:start w:val="1"/>
      <w:numFmt w:val="lowerLetter"/>
      <w:lvlText w:val="%2."/>
      <w:lvlJc w:val="left"/>
      <w:pPr>
        <w:ind w:left="1440" w:hanging="360"/>
      </w:pPr>
    </w:lvl>
    <w:lvl w:ilvl="2" w:tplc="E2A68A72">
      <w:start w:val="1"/>
      <w:numFmt w:val="lowerRoman"/>
      <w:lvlText w:val="%3."/>
      <w:lvlJc w:val="right"/>
      <w:pPr>
        <w:ind w:left="2160" w:hanging="180"/>
      </w:pPr>
    </w:lvl>
    <w:lvl w:ilvl="3" w:tplc="B7223B6E">
      <w:start w:val="1"/>
      <w:numFmt w:val="decimal"/>
      <w:lvlText w:val="%4."/>
      <w:lvlJc w:val="left"/>
      <w:pPr>
        <w:ind w:left="2880" w:hanging="360"/>
      </w:pPr>
    </w:lvl>
    <w:lvl w:ilvl="4" w:tplc="5A365872">
      <w:start w:val="1"/>
      <w:numFmt w:val="lowerLetter"/>
      <w:lvlText w:val="%5."/>
      <w:lvlJc w:val="left"/>
      <w:pPr>
        <w:ind w:left="3600" w:hanging="360"/>
      </w:pPr>
    </w:lvl>
    <w:lvl w:ilvl="5" w:tplc="66E4AD50">
      <w:start w:val="1"/>
      <w:numFmt w:val="lowerRoman"/>
      <w:lvlText w:val="%6."/>
      <w:lvlJc w:val="right"/>
      <w:pPr>
        <w:ind w:left="4320" w:hanging="180"/>
      </w:pPr>
    </w:lvl>
    <w:lvl w:ilvl="6" w:tplc="649871FE">
      <w:start w:val="1"/>
      <w:numFmt w:val="decimal"/>
      <w:lvlText w:val="%7."/>
      <w:lvlJc w:val="left"/>
      <w:pPr>
        <w:ind w:left="5040" w:hanging="360"/>
      </w:pPr>
    </w:lvl>
    <w:lvl w:ilvl="7" w:tplc="B9EE5458">
      <w:start w:val="1"/>
      <w:numFmt w:val="lowerLetter"/>
      <w:lvlText w:val="%8."/>
      <w:lvlJc w:val="left"/>
      <w:pPr>
        <w:ind w:left="5760" w:hanging="360"/>
      </w:pPr>
    </w:lvl>
    <w:lvl w:ilvl="8" w:tplc="2836FB6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17E90"/>
    <w:multiLevelType w:val="hybridMultilevel"/>
    <w:tmpl w:val="2466CC8A"/>
    <w:lvl w:ilvl="0" w:tplc="754C6A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4040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D2F3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405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7EA2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E480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D23B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E02B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D2B6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38F78"/>
    <w:multiLevelType w:val="hybridMultilevel"/>
    <w:tmpl w:val="DC542FB0"/>
    <w:lvl w:ilvl="0" w:tplc="D3A614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7269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10ED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50AE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063D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8C3C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20B4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949A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5251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FA0CD0"/>
    <w:multiLevelType w:val="hybridMultilevel"/>
    <w:tmpl w:val="07303C06"/>
    <w:lvl w:ilvl="0" w:tplc="0AEC6F1C">
      <w:start w:val="1"/>
      <w:numFmt w:val="decimal"/>
      <w:lvlText w:val="%1."/>
      <w:lvlJc w:val="left"/>
      <w:pPr>
        <w:ind w:left="720" w:hanging="360"/>
      </w:pPr>
    </w:lvl>
    <w:lvl w:ilvl="1" w:tplc="08D8C712">
      <w:start w:val="1"/>
      <w:numFmt w:val="lowerLetter"/>
      <w:lvlText w:val="%2."/>
      <w:lvlJc w:val="left"/>
      <w:pPr>
        <w:ind w:left="1440" w:hanging="360"/>
      </w:pPr>
    </w:lvl>
    <w:lvl w:ilvl="2" w:tplc="829C1384">
      <w:start w:val="1"/>
      <w:numFmt w:val="lowerRoman"/>
      <w:lvlText w:val="%3."/>
      <w:lvlJc w:val="right"/>
      <w:pPr>
        <w:ind w:left="2160" w:hanging="180"/>
      </w:pPr>
    </w:lvl>
    <w:lvl w:ilvl="3" w:tplc="31D4F4D2">
      <w:start w:val="1"/>
      <w:numFmt w:val="decimal"/>
      <w:lvlText w:val="%4."/>
      <w:lvlJc w:val="left"/>
      <w:pPr>
        <w:ind w:left="2880" w:hanging="360"/>
      </w:pPr>
    </w:lvl>
    <w:lvl w:ilvl="4" w:tplc="B2608A94">
      <w:start w:val="1"/>
      <w:numFmt w:val="lowerLetter"/>
      <w:lvlText w:val="%5."/>
      <w:lvlJc w:val="left"/>
      <w:pPr>
        <w:ind w:left="3600" w:hanging="360"/>
      </w:pPr>
    </w:lvl>
    <w:lvl w:ilvl="5" w:tplc="DFECEA72">
      <w:start w:val="1"/>
      <w:numFmt w:val="lowerRoman"/>
      <w:lvlText w:val="%6."/>
      <w:lvlJc w:val="right"/>
      <w:pPr>
        <w:ind w:left="4320" w:hanging="180"/>
      </w:pPr>
    </w:lvl>
    <w:lvl w:ilvl="6" w:tplc="9EC0BCAA">
      <w:start w:val="1"/>
      <w:numFmt w:val="decimal"/>
      <w:lvlText w:val="%7."/>
      <w:lvlJc w:val="left"/>
      <w:pPr>
        <w:ind w:left="5040" w:hanging="360"/>
      </w:pPr>
    </w:lvl>
    <w:lvl w:ilvl="7" w:tplc="55B0A6CC">
      <w:start w:val="1"/>
      <w:numFmt w:val="lowerLetter"/>
      <w:lvlText w:val="%8."/>
      <w:lvlJc w:val="left"/>
      <w:pPr>
        <w:ind w:left="5760" w:hanging="360"/>
      </w:pPr>
    </w:lvl>
    <w:lvl w:ilvl="8" w:tplc="498E5EA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FA2F5"/>
    <w:multiLevelType w:val="hybridMultilevel"/>
    <w:tmpl w:val="DF043C50"/>
    <w:lvl w:ilvl="0" w:tplc="51B4E5F6">
      <w:start w:val="1"/>
      <w:numFmt w:val="decimal"/>
      <w:lvlText w:val="%1."/>
      <w:lvlJc w:val="left"/>
      <w:pPr>
        <w:ind w:left="360" w:hanging="360"/>
      </w:pPr>
    </w:lvl>
    <w:lvl w:ilvl="1" w:tplc="A9B2A3E0">
      <w:start w:val="1"/>
      <w:numFmt w:val="lowerLetter"/>
      <w:lvlText w:val="%2."/>
      <w:lvlJc w:val="left"/>
      <w:pPr>
        <w:ind w:left="1080" w:hanging="360"/>
      </w:pPr>
    </w:lvl>
    <w:lvl w:ilvl="2" w:tplc="508A4368">
      <w:start w:val="1"/>
      <w:numFmt w:val="lowerRoman"/>
      <w:lvlText w:val="%3."/>
      <w:lvlJc w:val="right"/>
      <w:pPr>
        <w:ind w:left="1800" w:hanging="180"/>
      </w:pPr>
    </w:lvl>
    <w:lvl w:ilvl="3" w:tplc="3DE49E8A">
      <w:start w:val="1"/>
      <w:numFmt w:val="decimal"/>
      <w:lvlText w:val="%4."/>
      <w:lvlJc w:val="left"/>
      <w:pPr>
        <w:ind w:left="2520" w:hanging="360"/>
      </w:pPr>
    </w:lvl>
    <w:lvl w:ilvl="4" w:tplc="BDF27630">
      <w:start w:val="1"/>
      <w:numFmt w:val="lowerLetter"/>
      <w:lvlText w:val="%5."/>
      <w:lvlJc w:val="left"/>
      <w:pPr>
        <w:ind w:left="3240" w:hanging="360"/>
      </w:pPr>
    </w:lvl>
    <w:lvl w:ilvl="5" w:tplc="8A9874B8">
      <w:start w:val="1"/>
      <w:numFmt w:val="lowerRoman"/>
      <w:lvlText w:val="%6."/>
      <w:lvlJc w:val="right"/>
      <w:pPr>
        <w:ind w:left="3960" w:hanging="180"/>
      </w:pPr>
    </w:lvl>
    <w:lvl w:ilvl="6" w:tplc="4C64EA1C">
      <w:start w:val="1"/>
      <w:numFmt w:val="decimal"/>
      <w:lvlText w:val="%7."/>
      <w:lvlJc w:val="left"/>
      <w:pPr>
        <w:ind w:left="4680" w:hanging="360"/>
      </w:pPr>
    </w:lvl>
    <w:lvl w:ilvl="7" w:tplc="FA844FE8">
      <w:start w:val="1"/>
      <w:numFmt w:val="lowerLetter"/>
      <w:lvlText w:val="%8."/>
      <w:lvlJc w:val="left"/>
      <w:pPr>
        <w:ind w:left="5400" w:hanging="360"/>
      </w:pPr>
    </w:lvl>
    <w:lvl w:ilvl="8" w:tplc="EB886D8A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DCA3EA"/>
    <w:multiLevelType w:val="hybridMultilevel"/>
    <w:tmpl w:val="9E8AA8B2"/>
    <w:lvl w:ilvl="0" w:tplc="4BD6D6FE">
      <w:start w:val="1"/>
      <w:numFmt w:val="decimal"/>
      <w:lvlText w:val="%1."/>
      <w:lvlJc w:val="left"/>
      <w:pPr>
        <w:ind w:left="720" w:hanging="360"/>
      </w:pPr>
    </w:lvl>
    <w:lvl w:ilvl="1" w:tplc="564E7D56">
      <w:start w:val="1"/>
      <w:numFmt w:val="lowerLetter"/>
      <w:lvlText w:val="%2."/>
      <w:lvlJc w:val="left"/>
      <w:pPr>
        <w:ind w:left="1440" w:hanging="360"/>
      </w:pPr>
    </w:lvl>
    <w:lvl w:ilvl="2" w:tplc="B066E064">
      <w:start w:val="1"/>
      <w:numFmt w:val="lowerRoman"/>
      <w:lvlText w:val="%3."/>
      <w:lvlJc w:val="right"/>
      <w:pPr>
        <w:ind w:left="2160" w:hanging="180"/>
      </w:pPr>
    </w:lvl>
    <w:lvl w:ilvl="3" w:tplc="DB2A689E">
      <w:start w:val="1"/>
      <w:numFmt w:val="decimal"/>
      <w:lvlText w:val="%4."/>
      <w:lvlJc w:val="left"/>
      <w:pPr>
        <w:ind w:left="2880" w:hanging="360"/>
      </w:pPr>
    </w:lvl>
    <w:lvl w:ilvl="4" w:tplc="F72296CE">
      <w:start w:val="1"/>
      <w:numFmt w:val="lowerLetter"/>
      <w:lvlText w:val="%5."/>
      <w:lvlJc w:val="left"/>
      <w:pPr>
        <w:ind w:left="3600" w:hanging="360"/>
      </w:pPr>
    </w:lvl>
    <w:lvl w:ilvl="5" w:tplc="E5347B2C">
      <w:start w:val="1"/>
      <w:numFmt w:val="lowerRoman"/>
      <w:lvlText w:val="%6."/>
      <w:lvlJc w:val="right"/>
      <w:pPr>
        <w:ind w:left="4320" w:hanging="180"/>
      </w:pPr>
    </w:lvl>
    <w:lvl w:ilvl="6" w:tplc="C8B8B516">
      <w:start w:val="1"/>
      <w:numFmt w:val="decimal"/>
      <w:lvlText w:val="%7."/>
      <w:lvlJc w:val="left"/>
      <w:pPr>
        <w:ind w:left="5040" w:hanging="360"/>
      </w:pPr>
    </w:lvl>
    <w:lvl w:ilvl="7" w:tplc="A0A0C37E">
      <w:start w:val="1"/>
      <w:numFmt w:val="lowerLetter"/>
      <w:lvlText w:val="%8."/>
      <w:lvlJc w:val="left"/>
      <w:pPr>
        <w:ind w:left="5760" w:hanging="360"/>
      </w:pPr>
    </w:lvl>
    <w:lvl w:ilvl="8" w:tplc="6DC0F87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2DBA80"/>
    <w:multiLevelType w:val="hybridMultilevel"/>
    <w:tmpl w:val="864C78A0"/>
    <w:lvl w:ilvl="0" w:tplc="ED5C6AAC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A3B86E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2419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AC0D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3471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D6FC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B0C1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CCEB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D0CE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5F91B"/>
    <w:multiLevelType w:val="hybridMultilevel"/>
    <w:tmpl w:val="662AD582"/>
    <w:lvl w:ilvl="0" w:tplc="6484A2C2">
      <w:start w:val="2"/>
      <w:numFmt w:val="decimal"/>
      <w:lvlText w:val="%1."/>
      <w:lvlJc w:val="left"/>
      <w:pPr>
        <w:ind w:left="720" w:hanging="360"/>
      </w:pPr>
    </w:lvl>
    <w:lvl w:ilvl="1" w:tplc="6B949E14">
      <w:start w:val="1"/>
      <w:numFmt w:val="lowerLetter"/>
      <w:lvlText w:val="%2."/>
      <w:lvlJc w:val="left"/>
      <w:pPr>
        <w:ind w:left="1440" w:hanging="360"/>
      </w:pPr>
    </w:lvl>
    <w:lvl w:ilvl="2" w:tplc="FA2A9EEC">
      <w:start w:val="1"/>
      <w:numFmt w:val="lowerRoman"/>
      <w:lvlText w:val="%3."/>
      <w:lvlJc w:val="right"/>
      <w:pPr>
        <w:ind w:left="2160" w:hanging="180"/>
      </w:pPr>
    </w:lvl>
    <w:lvl w:ilvl="3" w:tplc="380A3E9C">
      <w:start w:val="1"/>
      <w:numFmt w:val="decimal"/>
      <w:lvlText w:val="%4."/>
      <w:lvlJc w:val="left"/>
      <w:pPr>
        <w:ind w:left="2880" w:hanging="360"/>
      </w:pPr>
    </w:lvl>
    <w:lvl w:ilvl="4" w:tplc="60F28A28">
      <w:start w:val="1"/>
      <w:numFmt w:val="lowerLetter"/>
      <w:lvlText w:val="%5."/>
      <w:lvlJc w:val="left"/>
      <w:pPr>
        <w:ind w:left="3600" w:hanging="360"/>
      </w:pPr>
    </w:lvl>
    <w:lvl w:ilvl="5" w:tplc="A2F0759E">
      <w:start w:val="1"/>
      <w:numFmt w:val="lowerRoman"/>
      <w:lvlText w:val="%6."/>
      <w:lvlJc w:val="right"/>
      <w:pPr>
        <w:ind w:left="4320" w:hanging="180"/>
      </w:pPr>
    </w:lvl>
    <w:lvl w:ilvl="6" w:tplc="915AAA70">
      <w:start w:val="1"/>
      <w:numFmt w:val="decimal"/>
      <w:lvlText w:val="%7."/>
      <w:lvlJc w:val="left"/>
      <w:pPr>
        <w:ind w:left="5040" w:hanging="360"/>
      </w:pPr>
    </w:lvl>
    <w:lvl w:ilvl="7" w:tplc="0D18A398">
      <w:start w:val="1"/>
      <w:numFmt w:val="lowerLetter"/>
      <w:lvlText w:val="%8."/>
      <w:lvlJc w:val="left"/>
      <w:pPr>
        <w:ind w:left="5760" w:hanging="360"/>
      </w:pPr>
    </w:lvl>
    <w:lvl w:ilvl="8" w:tplc="7C90459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0AADF5"/>
    <w:multiLevelType w:val="hybridMultilevel"/>
    <w:tmpl w:val="9B0A6048"/>
    <w:lvl w:ilvl="0" w:tplc="23FAA726">
      <w:start w:val="1"/>
      <w:numFmt w:val="decimal"/>
      <w:lvlText w:val="%1."/>
      <w:lvlJc w:val="left"/>
      <w:pPr>
        <w:ind w:left="720" w:hanging="360"/>
      </w:pPr>
    </w:lvl>
    <w:lvl w:ilvl="1" w:tplc="D0201B80">
      <w:start w:val="1"/>
      <w:numFmt w:val="lowerLetter"/>
      <w:lvlText w:val="%2."/>
      <w:lvlJc w:val="left"/>
      <w:pPr>
        <w:ind w:left="1440" w:hanging="360"/>
      </w:pPr>
    </w:lvl>
    <w:lvl w:ilvl="2" w:tplc="7F7C5F90">
      <w:start w:val="1"/>
      <w:numFmt w:val="lowerRoman"/>
      <w:lvlText w:val="%3."/>
      <w:lvlJc w:val="right"/>
      <w:pPr>
        <w:ind w:left="2160" w:hanging="180"/>
      </w:pPr>
    </w:lvl>
    <w:lvl w:ilvl="3" w:tplc="7AFC76E4">
      <w:start w:val="1"/>
      <w:numFmt w:val="decimal"/>
      <w:lvlText w:val="%4."/>
      <w:lvlJc w:val="left"/>
      <w:pPr>
        <w:ind w:left="2880" w:hanging="360"/>
      </w:pPr>
    </w:lvl>
    <w:lvl w:ilvl="4" w:tplc="7B1A0DB0">
      <w:start w:val="1"/>
      <w:numFmt w:val="lowerLetter"/>
      <w:lvlText w:val="%5."/>
      <w:lvlJc w:val="left"/>
      <w:pPr>
        <w:ind w:left="3600" w:hanging="360"/>
      </w:pPr>
    </w:lvl>
    <w:lvl w:ilvl="5" w:tplc="5798E278">
      <w:start w:val="1"/>
      <w:numFmt w:val="lowerRoman"/>
      <w:lvlText w:val="%6."/>
      <w:lvlJc w:val="right"/>
      <w:pPr>
        <w:ind w:left="4320" w:hanging="180"/>
      </w:pPr>
    </w:lvl>
    <w:lvl w:ilvl="6" w:tplc="B3A2EBC0">
      <w:start w:val="1"/>
      <w:numFmt w:val="decimal"/>
      <w:lvlText w:val="%7."/>
      <w:lvlJc w:val="left"/>
      <w:pPr>
        <w:ind w:left="5040" w:hanging="360"/>
      </w:pPr>
    </w:lvl>
    <w:lvl w:ilvl="7" w:tplc="E1F4E39E">
      <w:start w:val="1"/>
      <w:numFmt w:val="lowerLetter"/>
      <w:lvlText w:val="%8."/>
      <w:lvlJc w:val="left"/>
      <w:pPr>
        <w:ind w:left="5760" w:hanging="360"/>
      </w:pPr>
    </w:lvl>
    <w:lvl w:ilvl="8" w:tplc="DC74E61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9C5786"/>
    <w:multiLevelType w:val="hybridMultilevel"/>
    <w:tmpl w:val="EAF08F4A"/>
    <w:lvl w:ilvl="0" w:tplc="89A04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020D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46D6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7613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A04D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6EC3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EE79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0254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FA49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3D648"/>
    <w:multiLevelType w:val="hybridMultilevel"/>
    <w:tmpl w:val="A0B823F8"/>
    <w:lvl w:ilvl="0" w:tplc="4AE82D5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B6AECCA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C9ED6C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1268B3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106AED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A28C79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D4E8E4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FCE8F6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A4C6C48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CE4CAB"/>
    <w:multiLevelType w:val="hybridMultilevel"/>
    <w:tmpl w:val="42AC3392"/>
    <w:lvl w:ilvl="0" w:tplc="B6C664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14047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A61D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8FA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65D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68D8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2CDB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09B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E6D1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3A521E"/>
    <w:multiLevelType w:val="hybridMultilevel"/>
    <w:tmpl w:val="FD3EF428"/>
    <w:lvl w:ilvl="0" w:tplc="3C4CAA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B687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B488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8634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A2AD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00AA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CAAB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84CB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9A6E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BFFC94"/>
    <w:multiLevelType w:val="hybridMultilevel"/>
    <w:tmpl w:val="C5888FDA"/>
    <w:lvl w:ilvl="0" w:tplc="4A2CFC6C">
      <w:start w:val="1"/>
      <w:numFmt w:val="decimal"/>
      <w:lvlText w:val="%1."/>
      <w:lvlJc w:val="left"/>
      <w:pPr>
        <w:ind w:left="720" w:hanging="360"/>
      </w:pPr>
    </w:lvl>
    <w:lvl w:ilvl="1" w:tplc="4DA41600">
      <w:start w:val="1"/>
      <w:numFmt w:val="lowerLetter"/>
      <w:lvlText w:val="%2."/>
      <w:lvlJc w:val="left"/>
      <w:pPr>
        <w:ind w:left="1440" w:hanging="360"/>
      </w:pPr>
    </w:lvl>
    <w:lvl w:ilvl="2" w:tplc="7F30E556">
      <w:start w:val="1"/>
      <w:numFmt w:val="lowerRoman"/>
      <w:lvlText w:val="%3."/>
      <w:lvlJc w:val="right"/>
      <w:pPr>
        <w:ind w:left="2160" w:hanging="180"/>
      </w:pPr>
    </w:lvl>
    <w:lvl w:ilvl="3" w:tplc="C9401E56">
      <w:start w:val="1"/>
      <w:numFmt w:val="decimal"/>
      <w:lvlText w:val="%4."/>
      <w:lvlJc w:val="left"/>
      <w:pPr>
        <w:ind w:left="2880" w:hanging="360"/>
      </w:pPr>
    </w:lvl>
    <w:lvl w:ilvl="4" w:tplc="0F800EC2">
      <w:start w:val="1"/>
      <w:numFmt w:val="lowerLetter"/>
      <w:lvlText w:val="%5."/>
      <w:lvlJc w:val="left"/>
      <w:pPr>
        <w:ind w:left="3600" w:hanging="360"/>
      </w:pPr>
    </w:lvl>
    <w:lvl w:ilvl="5" w:tplc="69381390">
      <w:start w:val="1"/>
      <w:numFmt w:val="lowerRoman"/>
      <w:lvlText w:val="%6."/>
      <w:lvlJc w:val="right"/>
      <w:pPr>
        <w:ind w:left="4320" w:hanging="180"/>
      </w:pPr>
    </w:lvl>
    <w:lvl w:ilvl="6" w:tplc="EE0268B0">
      <w:start w:val="1"/>
      <w:numFmt w:val="decimal"/>
      <w:lvlText w:val="%7."/>
      <w:lvlJc w:val="left"/>
      <w:pPr>
        <w:ind w:left="5040" w:hanging="360"/>
      </w:pPr>
    </w:lvl>
    <w:lvl w:ilvl="7" w:tplc="A3381E9E">
      <w:start w:val="1"/>
      <w:numFmt w:val="lowerLetter"/>
      <w:lvlText w:val="%8."/>
      <w:lvlJc w:val="left"/>
      <w:pPr>
        <w:ind w:left="5760" w:hanging="360"/>
      </w:pPr>
    </w:lvl>
    <w:lvl w:ilvl="8" w:tplc="EB1E7B8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15BE20"/>
    <w:multiLevelType w:val="hybridMultilevel"/>
    <w:tmpl w:val="1CCE6460"/>
    <w:lvl w:ilvl="0" w:tplc="35182CA6">
      <w:start w:val="1"/>
      <w:numFmt w:val="decimal"/>
      <w:lvlText w:val="%1."/>
      <w:lvlJc w:val="left"/>
      <w:pPr>
        <w:ind w:left="720" w:hanging="360"/>
      </w:pPr>
    </w:lvl>
    <w:lvl w:ilvl="1" w:tplc="3322E518">
      <w:start w:val="1"/>
      <w:numFmt w:val="lowerLetter"/>
      <w:lvlText w:val="%2."/>
      <w:lvlJc w:val="left"/>
      <w:pPr>
        <w:ind w:left="1440" w:hanging="360"/>
      </w:pPr>
    </w:lvl>
    <w:lvl w:ilvl="2" w:tplc="480EA104">
      <w:start w:val="1"/>
      <w:numFmt w:val="lowerRoman"/>
      <w:lvlText w:val="%3."/>
      <w:lvlJc w:val="right"/>
      <w:pPr>
        <w:ind w:left="2160" w:hanging="180"/>
      </w:pPr>
    </w:lvl>
    <w:lvl w:ilvl="3" w:tplc="85A46F0A">
      <w:start w:val="1"/>
      <w:numFmt w:val="decimal"/>
      <w:lvlText w:val="%4."/>
      <w:lvlJc w:val="left"/>
      <w:pPr>
        <w:ind w:left="2880" w:hanging="360"/>
      </w:pPr>
    </w:lvl>
    <w:lvl w:ilvl="4" w:tplc="680AB13E">
      <w:start w:val="1"/>
      <w:numFmt w:val="lowerLetter"/>
      <w:lvlText w:val="%5."/>
      <w:lvlJc w:val="left"/>
      <w:pPr>
        <w:ind w:left="3600" w:hanging="360"/>
      </w:pPr>
    </w:lvl>
    <w:lvl w:ilvl="5" w:tplc="26CA65DC">
      <w:start w:val="1"/>
      <w:numFmt w:val="lowerRoman"/>
      <w:lvlText w:val="%6."/>
      <w:lvlJc w:val="right"/>
      <w:pPr>
        <w:ind w:left="4320" w:hanging="180"/>
      </w:pPr>
    </w:lvl>
    <w:lvl w:ilvl="6" w:tplc="30B88298">
      <w:start w:val="1"/>
      <w:numFmt w:val="decimal"/>
      <w:lvlText w:val="%7."/>
      <w:lvlJc w:val="left"/>
      <w:pPr>
        <w:ind w:left="5040" w:hanging="360"/>
      </w:pPr>
    </w:lvl>
    <w:lvl w:ilvl="7" w:tplc="78607934">
      <w:start w:val="1"/>
      <w:numFmt w:val="lowerLetter"/>
      <w:lvlText w:val="%8."/>
      <w:lvlJc w:val="left"/>
      <w:pPr>
        <w:ind w:left="5760" w:hanging="360"/>
      </w:pPr>
    </w:lvl>
    <w:lvl w:ilvl="8" w:tplc="42B6A13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7AE928"/>
    <w:multiLevelType w:val="hybridMultilevel"/>
    <w:tmpl w:val="1AD4923C"/>
    <w:lvl w:ilvl="0" w:tplc="71F432B8">
      <w:start w:val="1"/>
      <w:numFmt w:val="upperLetter"/>
      <w:lvlText w:val="%1."/>
      <w:lvlJc w:val="left"/>
      <w:pPr>
        <w:ind w:left="720" w:hanging="360"/>
      </w:pPr>
    </w:lvl>
    <w:lvl w:ilvl="1" w:tplc="2FE4C5C2">
      <w:start w:val="1"/>
      <w:numFmt w:val="lowerLetter"/>
      <w:lvlText w:val="%2."/>
      <w:lvlJc w:val="left"/>
      <w:pPr>
        <w:ind w:left="1440" w:hanging="360"/>
      </w:pPr>
    </w:lvl>
    <w:lvl w:ilvl="2" w:tplc="58BCB4B8">
      <w:start w:val="1"/>
      <w:numFmt w:val="lowerRoman"/>
      <w:lvlText w:val="%3."/>
      <w:lvlJc w:val="right"/>
      <w:pPr>
        <w:ind w:left="2160" w:hanging="180"/>
      </w:pPr>
    </w:lvl>
    <w:lvl w:ilvl="3" w:tplc="98D242C6">
      <w:start w:val="1"/>
      <w:numFmt w:val="decimal"/>
      <w:lvlText w:val="%4."/>
      <w:lvlJc w:val="left"/>
      <w:pPr>
        <w:ind w:left="2880" w:hanging="360"/>
      </w:pPr>
    </w:lvl>
    <w:lvl w:ilvl="4" w:tplc="1E7E0EFE">
      <w:start w:val="1"/>
      <w:numFmt w:val="lowerLetter"/>
      <w:lvlText w:val="%5."/>
      <w:lvlJc w:val="left"/>
      <w:pPr>
        <w:ind w:left="3600" w:hanging="360"/>
      </w:pPr>
    </w:lvl>
    <w:lvl w:ilvl="5" w:tplc="9A8ED40C">
      <w:start w:val="1"/>
      <w:numFmt w:val="lowerRoman"/>
      <w:lvlText w:val="%6."/>
      <w:lvlJc w:val="right"/>
      <w:pPr>
        <w:ind w:left="4320" w:hanging="180"/>
      </w:pPr>
    </w:lvl>
    <w:lvl w:ilvl="6" w:tplc="7C1840E8">
      <w:start w:val="1"/>
      <w:numFmt w:val="decimal"/>
      <w:lvlText w:val="%7."/>
      <w:lvlJc w:val="left"/>
      <w:pPr>
        <w:ind w:left="5040" w:hanging="360"/>
      </w:pPr>
    </w:lvl>
    <w:lvl w:ilvl="7" w:tplc="910E6264">
      <w:start w:val="1"/>
      <w:numFmt w:val="lowerLetter"/>
      <w:lvlText w:val="%8."/>
      <w:lvlJc w:val="left"/>
      <w:pPr>
        <w:ind w:left="5760" w:hanging="360"/>
      </w:pPr>
    </w:lvl>
    <w:lvl w:ilvl="8" w:tplc="18E4394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877B8C"/>
    <w:multiLevelType w:val="hybridMultilevel"/>
    <w:tmpl w:val="2154F27A"/>
    <w:lvl w:ilvl="0" w:tplc="D2907A1E">
      <w:start w:val="1"/>
      <w:numFmt w:val="decimal"/>
      <w:lvlText w:val="%1."/>
      <w:lvlJc w:val="left"/>
      <w:pPr>
        <w:ind w:left="720" w:hanging="360"/>
      </w:pPr>
    </w:lvl>
    <w:lvl w:ilvl="1" w:tplc="48DEE5CC">
      <w:start w:val="1"/>
      <w:numFmt w:val="lowerLetter"/>
      <w:lvlText w:val="%2."/>
      <w:lvlJc w:val="left"/>
      <w:pPr>
        <w:ind w:left="1440" w:hanging="360"/>
      </w:pPr>
    </w:lvl>
    <w:lvl w:ilvl="2" w:tplc="74F42AFC">
      <w:start w:val="1"/>
      <w:numFmt w:val="lowerRoman"/>
      <w:lvlText w:val="%3."/>
      <w:lvlJc w:val="right"/>
      <w:pPr>
        <w:ind w:left="2160" w:hanging="180"/>
      </w:pPr>
    </w:lvl>
    <w:lvl w:ilvl="3" w:tplc="4F0CE0F2">
      <w:start w:val="1"/>
      <w:numFmt w:val="decimal"/>
      <w:lvlText w:val="%4."/>
      <w:lvlJc w:val="left"/>
      <w:pPr>
        <w:ind w:left="2880" w:hanging="360"/>
      </w:pPr>
    </w:lvl>
    <w:lvl w:ilvl="4" w:tplc="68F4B5AA">
      <w:start w:val="1"/>
      <w:numFmt w:val="lowerLetter"/>
      <w:lvlText w:val="%5."/>
      <w:lvlJc w:val="left"/>
      <w:pPr>
        <w:ind w:left="3600" w:hanging="360"/>
      </w:pPr>
    </w:lvl>
    <w:lvl w:ilvl="5" w:tplc="E7E86DA2">
      <w:start w:val="1"/>
      <w:numFmt w:val="lowerRoman"/>
      <w:lvlText w:val="%6."/>
      <w:lvlJc w:val="right"/>
      <w:pPr>
        <w:ind w:left="4320" w:hanging="180"/>
      </w:pPr>
    </w:lvl>
    <w:lvl w:ilvl="6" w:tplc="727C68CC">
      <w:start w:val="1"/>
      <w:numFmt w:val="decimal"/>
      <w:lvlText w:val="%7."/>
      <w:lvlJc w:val="left"/>
      <w:pPr>
        <w:ind w:left="5040" w:hanging="360"/>
      </w:pPr>
    </w:lvl>
    <w:lvl w:ilvl="7" w:tplc="CAB2ADA4">
      <w:start w:val="1"/>
      <w:numFmt w:val="lowerLetter"/>
      <w:lvlText w:val="%8."/>
      <w:lvlJc w:val="left"/>
      <w:pPr>
        <w:ind w:left="5760" w:hanging="360"/>
      </w:pPr>
    </w:lvl>
    <w:lvl w:ilvl="8" w:tplc="FEF0CB9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D22C75"/>
    <w:multiLevelType w:val="hybridMultilevel"/>
    <w:tmpl w:val="D2E40BAC"/>
    <w:lvl w:ilvl="0" w:tplc="47FE42C8">
      <w:start w:val="1"/>
      <w:numFmt w:val="decimal"/>
      <w:lvlText w:val="%1."/>
      <w:lvlJc w:val="left"/>
      <w:pPr>
        <w:ind w:left="720" w:hanging="360"/>
      </w:pPr>
    </w:lvl>
    <w:lvl w:ilvl="1" w:tplc="5A060C70">
      <w:start w:val="1"/>
      <w:numFmt w:val="lowerLetter"/>
      <w:lvlText w:val="%2."/>
      <w:lvlJc w:val="left"/>
      <w:pPr>
        <w:ind w:left="1440" w:hanging="360"/>
      </w:pPr>
    </w:lvl>
    <w:lvl w:ilvl="2" w:tplc="6B249EB6">
      <w:start w:val="1"/>
      <w:numFmt w:val="lowerRoman"/>
      <w:lvlText w:val="%3."/>
      <w:lvlJc w:val="right"/>
      <w:pPr>
        <w:ind w:left="2160" w:hanging="180"/>
      </w:pPr>
    </w:lvl>
    <w:lvl w:ilvl="3" w:tplc="3B0A66C2">
      <w:start w:val="1"/>
      <w:numFmt w:val="decimal"/>
      <w:lvlText w:val="%4."/>
      <w:lvlJc w:val="left"/>
      <w:pPr>
        <w:ind w:left="2880" w:hanging="360"/>
      </w:pPr>
    </w:lvl>
    <w:lvl w:ilvl="4" w:tplc="9C866268">
      <w:start w:val="1"/>
      <w:numFmt w:val="lowerLetter"/>
      <w:lvlText w:val="%5."/>
      <w:lvlJc w:val="left"/>
      <w:pPr>
        <w:ind w:left="3600" w:hanging="360"/>
      </w:pPr>
    </w:lvl>
    <w:lvl w:ilvl="5" w:tplc="9DEE5FBE">
      <w:start w:val="1"/>
      <w:numFmt w:val="lowerRoman"/>
      <w:lvlText w:val="%6."/>
      <w:lvlJc w:val="right"/>
      <w:pPr>
        <w:ind w:left="4320" w:hanging="180"/>
      </w:pPr>
    </w:lvl>
    <w:lvl w:ilvl="6" w:tplc="6EA428CE">
      <w:start w:val="1"/>
      <w:numFmt w:val="decimal"/>
      <w:lvlText w:val="%7."/>
      <w:lvlJc w:val="left"/>
      <w:pPr>
        <w:ind w:left="5040" w:hanging="360"/>
      </w:pPr>
    </w:lvl>
    <w:lvl w:ilvl="7" w:tplc="C824C198">
      <w:start w:val="1"/>
      <w:numFmt w:val="lowerLetter"/>
      <w:lvlText w:val="%8."/>
      <w:lvlJc w:val="left"/>
      <w:pPr>
        <w:ind w:left="5760" w:hanging="360"/>
      </w:pPr>
    </w:lvl>
    <w:lvl w:ilvl="8" w:tplc="982095FA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E365D1"/>
    <w:multiLevelType w:val="hybridMultilevel"/>
    <w:tmpl w:val="197ADCC4"/>
    <w:lvl w:ilvl="0" w:tplc="DE76E12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7645E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CE83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E80A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F25A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CAD2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3282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0F7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D691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56C824"/>
    <w:multiLevelType w:val="hybridMultilevel"/>
    <w:tmpl w:val="A3B4CCFA"/>
    <w:lvl w:ilvl="0" w:tplc="47F62364">
      <w:numFmt w:val="bullet"/>
      <w:lvlText w:val=""/>
      <w:lvlJc w:val="left"/>
      <w:pPr>
        <w:ind w:left="1487" w:hanging="360"/>
      </w:pPr>
      <w:rPr>
        <w:rFonts w:ascii="Calibri" w:hAnsi="Calibri" w:hint="default"/>
      </w:rPr>
    </w:lvl>
    <w:lvl w:ilvl="1" w:tplc="3842A0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BABA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7889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2A3A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20D8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C80B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54C9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C4D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E068CC"/>
    <w:multiLevelType w:val="hybridMultilevel"/>
    <w:tmpl w:val="80804524"/>
    <w:lvl w:ilvl="0" w:tplc="DB88B07A">
      <w:start w:val="1"/>
      <w:numFmt w:val="decimal"/>
      <w:lvlText w:val="%1."/>
      <w:lvlJc w:val="left"/>
      <w:pPr>
        <w:ind w:left="720" w:hanging="360"/>
      </w:pPr>
    </w:lvl>
    <w:lvl w:ilvl="1" w:tplc="A8125942">
      <w:start w:val="1"/>
      <w:numFmt w:val="lowerLetter"/>
      <w:lvlText w:val="%2."/>
      <w:lvlJc w:val="left"/>
      <w:pPr>
        <w:ind w:left="1440" w:hanging="360"/>
      </w:pPr>
    </w:lvl>
    <w:lvl w:ilvl="2" w:tplc="8CFE6FFA">
      <w:start w:val="1"/>
      <w:numFmt w:val="lowerRoman"/>
      <w:lvlText w:val="%3."/>
      <w:lvlJc w:val="right"/>
      <w:pPr>
        <w:ind w:left="2160" w:hanging="180"/>
      </w:pPr>
    </w:lvl>
    <w:lvl w:ilvl="3" w:tplc="4F04DA8C">
      <w:start w:val="1"/>
      <w:numFmt w:val="decimal"/>
      <w:lvlText w:val="%4."/>
      <w:lvlJc w:val="left"/>
      <w:pPr>
        <w:ind w:left="2880" w:hanging="360"/>
      </w:pPr>
    </w:lvl>
    <w:lvl w:ilvl="4" w:tplc="CEE01DF8">
      <w:start w:val="1"/>
      <w:numFmt w:val="lowerLetter"/>
      <w:lvlText w:val="%5."/>
      <w:lvlJc w:val="left"/>
      <w:pPr>
        <w:ind w:left="3600" w:hanging="360"/>
      </w:pPr>
    </w:lvl>
    <w:lvl w:ilvl="5" w:tplc="39B2B326">
      <w:start w:val="1"/>
      <w:numFmt w:val="lowerRoman"/>
      <w:lvlText w:val="%6."/>
      <w:lvlJc w:val="right"/>
      <w:pPr>
        <w:ind w:left="4320" w:hanging="180"/>
      </w:pPr>
    </w:lvl>
    <w:lvl w:ilvl="6" w:tplc="3904D790">
      <w:start w:val="1"/>
      <w:numFmt w:val="decimal"/>
      <w:lvlText w:val="%7."/>
      <w:lvlJc w:val="left"/>
      <w:pPr>
        <w:ind w:left="5040" w:hanging="360"/>
      </w:pPr>
    </w:lvl>
    <w:lvl w:ilvl="7" w:tplc="4B5C9462">
      <w:start w:val="1"/>
      <w:numFmt w:val="lowerLetter"/>
      <w:lvlText w:val="%8."/>
      <w:lvlJc w:val="left"/>
      <w:pPr>
        <w:ind w:left="5760" w:hanging="360"/>
      </w:pPr>
    </w:lvl>
    <w:lvl w:ilvl="8" w:tplc="0CEE84D6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4947B6"/>
    <w:multiLevelType w:val="hybridMultilevel"/>
    <w:tmpl w:val="1C24E906"/>
    <w:lvl w:ilvl="0" w:tplc="3622071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B79252"/>
    <w:multiLevelType w:val="hybridMultilevel"/>
    <w:tmpl w:val="5BDEE85A"/>
    <w:lvl w:ilvl="0" w:tplc="44283FBA">
      <w:start w:val="1"/>
      <w:numFmt w:val="bullet"/>
      <w:lvlText w:val="-"/>
      <w:lvlJc w:val="left"/>
      <w:pPr>
        <w:ind w:left="-336" w:hanging="360"/>
      </w:pPr>
      <w:rPr>
        <w:rFonts w:ascii="Calibri" w:hAnsi="Calibri" w:hint="default"/>
      </w:rPr>
    </w:lvl>
    <w:lvl w:ilvl="1" w:tplc="19DC671C">
      <w:start w:val="1"/>
      <w:numFmt w:val="bullet"/>
      <w:lvlText w:val="o"/>
      <w:lvlJc w:val="left"/>
      <w:pPr>
        <w:ind w:left="24" w:hanging="360"/>
      </w:pPr>
      <w:rPr>
        <w:rFonts w:ascii="Courier New" w:hAnsi="Courier New" w:hint="default"/>
      </w:rPr>
    </w:lvl>
    <w:lvl w:ilvl="2" w:tplc="3E84B064">
      <w:start w:val="1"/>
      <w:numFmt w:val="bullet"/>
      <w:lvlText w:val=""/>
      <w:lvlJc w:val="left"/>
      <w:pPr>
        <w:ind w:left="744" w:hanging="360"/>
      </w:pPr>
      <w:rPr>
        <w:rFonts w:ascii="Wingdings" w:hAnsi="Wingdings" w:hint="default"/>
      </w:rPr>
    </w:lvl>
    <w:lvl w:ilvl="3" w:tplc="828818AA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4" w:tplc="9B28EAB2">
      <w:start w:val="1"/>
      <w:numFmt w:val="bullet"/>
      <w:lvlText w:val="o"/>
      <w:lvlJc w:val="left"/>
      <w:pPr>
        <w:ind w:left="2184" w:hanging="360"/>
      </w:pPr>
      <w:rPr>
        <w:rFonts w:ascii="Courier New" w:hAnsi="Courier New" w:hint="default"/>
      </w:rPr>
    </w:lvl>
    <w:lvl w:ilvl="5" w:tplc="4746D05A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6" w:tplc="A83C740C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7" w:tplc="91FAA404">
      <w:start w:val="1"/>
      <w:numFmt w:val="bullet"/>
      <w:lvlText w:val="o"/>
      <w:lvlJc w:val="left"/>
      <w:pPr>
        <w:ind w:left="4344" w:hanging="360"/>
      </w:pPr>
      <w:rPr>
        <w:rFonts w:ascii="Courier New" w:hAnsi="Courier New" w:hint="default"/>
      </w:rPr>
    </w:lvl>
    <w:lvl w:ilvl="8" w:tplc="AA668878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</w:abstractNum>
  <w:abstractNum w:abstractNumId="26" w15:restartNumberingAfterBreak="0">
    <w:nsid w:val="441495C2"/>
    <w:multiLevelType w:val="hybridMultilevel"/>
    <w:tmpl w:val="1388A602"/>
    <w:lvl w:ilvl="0" w:tplc="1E82CF90">
      <w:start w:val="1"/>
      <w:numFmt w:val="decimal"/>
      <w:lvlText w:val="%1."/>
      <w:lvlJc w:val="left"/>
      <w:pPr>
        <w:ind w:left="720" w:hanging="360"/>
      </w:pPr>
    </w:lvl>
    <w:lvl w:ilvl="1" w:tplc="4290F1E6">
      <w:start w:val="1"/>
      <w:numFmt w:val="lowerLetter"/>
      <w:lvlText w:val="%2."/>
      <w:lvlJc w:val="left"/>
      <w:pPr>
        <w:ind w:left="1440" w:hanging="360"/>
      </w:pPr>
    </w:lvl>
    <w:lvl w:ilvl="2" w:tplc="BB8A1D8E">
      <w:start w:val="1"/>
      <w:numFmt w:val="lowerRoman"/>
      <w:lvlText w:val="%3."/>
      <w:lvlJc w:val="right"/>
      <w:pPr>
        <w:ind w:left="2160" w:hanging="180"/>
      </w:pPr>
    </w:lvl>
    <w:lvl w:ilvl="3" w:tplc="45B0D164">
      <w:start w:val="1"/>
      <w:numFmt w:val="decimal"/>
      <w:lvlText w:val="%4."/>
      <w:lvlJc w:val="left"/>
      <w:pPr>
        <w:ind w:left="2880" w:hanging="360"/>
      </w:pPr>
    </w:lvl>
    <w:lvl w:ilvl="4" w:tplc="9ADA0A36">
      <w:start w:val="1"/>
      <w:numFmt w:val="lowerLetter"/>
      <w:lvlText w:val="%5."/>
      <w:lvlJc w:val="left"/>
      <w:pPr>
        <w:ind w:left="3600" w:hanging="360"/>
      </w:pPr>
    </w:lvl>
    <w:lvl w:ilvl="5" w:tplc="01404CAC">
      <w:start w:val="1"/>
      <w:numFmt w:val="lowerRoman"/>
      <w:lvlText w:val="%6."/>
      <w:lvlJc w:val="right"/>
      <w:pPr>
        <w:ind w:left="4320" w:hanging="180"/>
      </w:pPr>
    </w:lvl>
    <w:lvl w:ilvl="6" w:tplc="C540C2E4">
      <w:start w:val="1"/>
      <w:numFmt w:val="decimal"/>
      <w:lvlText w:val="%7."/>
      <w:lvlJc w:val="left"/>
      <w:pPr>
        <w:ind w:left="5040" w:hanging="360"/>
      </w:pPr>
    </w:lvl>
    <w:lvl w:ilvl="7" w:tplc="4E7200E2">
      <w:start w:val="1"/>
      <w:numFmt w:val="lowerLetter"/>
      <w:lvlText w:val="%8."/>
      <w:lvlJc w:val="left"/>
      <w:pPr>
        <w:ind w:left="5760" w:hanging="360"/>
      </w:pPr>
    </w:lvl>
    <w:lvl w:ilvl="8" w:tplc="4FB67FB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B8A33F"/>
    <w:multiLevelType w:val="hybridMultilevel"/>
    <w:tmpl w:val="DB9A5480"/>
    <w:lvl w:ilvl="0" w:tplc="1304F832">
      <w:start w:val="1"/>
      <w:numFmt w:val="decimal"/>
      <w:lvlText w:val="%1."/>
      <w:lvlJc w:val="left"/>
      <w:pPr>
        <w:ind w:left="720" w:hanging="360"/>
      </w:pPr>
    </w:lvl>
    <w:lvl w:ilvl="1" w:tplc="28E8C2E8">
      <w:start w:val="1"/>
      <w:numFmt w:val="lowerLetter"/>
      <w:lvlText w:val="%2."/>
      <w:lvlJc w:val="left"/>
      <w:pPr>
        <w:ind w:left="1440" w:hanging="360"/>
      </w:pPr>
    </w:lvl>
    <w:lvl w:ilvl="2" w:tplc="EBFCD94A">
      <w:start w:val="1"/>
      <w:numFmt w:val="lowerRoman"/>
      <w:lvlText w:val="%3."/>
      <w:lvlJc w:val="right"/>
      <w:pPr>
        <w:ind w:left="2160" w:hanging="180"/>
      </w:pPr>
    </w:lvl>
    <w:lvl w:ilvl="3" w:tplc="AE80D150">
      <w:start w:val="1"/>
      <w:numFmt w:val="decimal"/>
      <w:lvlText w:val="%4."/>
      <w:lvlJc w:val="left"/>
      <w:pPr>
        <w:ind w:left="2880" w:hanging="360"/>
      </w:pPr>
    </w:lvl>
    <w:lvl w:ilvl="4" w:tplc="9D402EDC">
      <w:start w:val="1"/>
      <w:numFmt w:val="lowerLetter"/>
      <w:lvlText w:val="%5."/>
      <w:lvlJc w:val="left"/>
      <w:pPr>
        <w:ind w:left="3600" w:hanging="360"/>
      </w:pPr>
    </w:lvl>
    <w:lvl w:ilvl="5" w:tplc="2424DEB4">
      <w:start w:val="1"/>
      <w:numFmt w:val="lowerRoman"/>
      <w:lvlText w:val="%6."/>
      <w:lvlJc w:val="right"/>
      <w:pPr>
        <w:ind w:left="4320" w:hanging="180"/>
      </w:pPr>
    </w:lvl>
    <w:lvl w:ilvl="6" w:tplc="2FA644A8">
      <w:start w:val="1"/>
      <w:numFmt w:val="decimal"/>
      <w:lvlText w:val="%7."/>
      <w:lvlJc w:val="left"/>
      <w:pPr>
        <w:ind w:left="5040" w:hanging="360"/>
      </w:pPr>
    </w:lvl>
    <w:lvl w:ilvl="7" w:tplc="48240F08">
      <w:start w:val="1"/>
      <w:numFmt w:val="lowerLetter"/>
      <w:lvlText w:val="%8."/>
      <w:lvlJc w:val="left"/>
      <w:pPr>
        <w:ind w:left="5760" w:hanging="360"/>
      </w:pPr>
    </w:lvl>
    <w:lvl w:ilvl="8" w:tplc="E4AAE22E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C89182"/>
    <w:multiLevelType w:val="hybridMultilevel"/>
    <w:tmpl w:val="58CC1FAC"/>
    <w:lvl w:ilvl="0" w:tplc="6940263C">
      <w:start w:val="1"/>
      <w:numFmt w:val="decimal"/>
      <w:lvlText w:val="%1."/>
      <w:lvlJc w:val="left"/>
      <w:pPr>
        <w:ind w:left="720" w:hanging="360"/>
      </w:pPr>
    </w:lvl>
    <w:lvl w:ilvl="1" w:tplc="2A30D46C">
      <w:start w:val="1"/>
      <w:numFmt w:val="lowerLetter"/>
      <w:lvlText w:val="%2."/>
      <w:lvlJc w:val="left"/>
      <w:pPr>
        <w:ind w:left="1440" w:hanging="360"/>
      </w:pPr>
    </w:lvl>
    <w:lvl w:ilvl="2" w:tplc="EFCCEAC8">
      <w:start w:val="1"/>
      <w:numFmt w:val="lowerRoman"/>
      <w:lvlText w:val="%3."/>
      <w:lvlJc w:val="right"/>
      <w:pPr>
        <w:ind w:left="2160" w:hanging="180"/>
      </w:pPr>
    </w:lvl>
    <w:lvl w:ilvl="3" w:tplc="7FC8874A">
      <w:start w:val="1"/>
      <w:numFmt w:val="decimal"/>
      <w:lvlText w:val="%4."/>
      <w:lvlJc w:val="left"/>
      <w:pPr>
        <w:ind w:left="2880" w:hanging="360"/>
      </w:pPr>
    </w:lvl>
    <w:lvl w:ilvl="4" w:tplc="B54A470E">
      <w:start w:val="1"/>
      <w:numFmt w:val="lowerLetter"/>
      <w:lvlText w:val="%5."/>
      <w:lvlJc w:val="left"/>
      <w:pPr>
        <w:ind w:left="3600" w:hanging="360"/>
      </w:pPr>
    </w:lvl>
    <w:lvl w:ilvl="5" w:tplc="71CAC1BE">
      <w:start w:val="1"/>
      <w:numFmt w:val="lowerRoman"/>
      <w:lvlText w:val="%6."/>
      <w:lvlJc w:val="right"/>
      <w:pPr>
        <w:ind w:left="4320" w:hanging="180"/>
      </w:pPr>
    </w:lvl>
    <w:lvl w:ilvl="6" w:tplc="0E6EF260">
      <w:start w:val="1"/>
      <w:numFmt w:val="decimal"/>
      <w:lvlText w:val="%7."/>
      <w:lvlJc w:val="left"/>
      <w:pPr>
        <w:ind w:left="5040" w:hanging="360"/>
      </w:pPr>
    </w:lvl>
    <w:lvl w:ilvl="7" w:tplc="D0BE8214">
      <w:start w:val="1"/>
      <w:numFmt w:val="lowerLetter"/>
      <w:lvlText w:val="%8."/>
      <w:lvlJc w:val="left"/>
      <w:pPr>
        <w:ind w:left="5760" w:hanging="360"/>
      </w:pPr>
    </w:lvl>
    <w:lvl w:ilvl="8" w:tplc="C972C7EC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D4F60D"/>
    <w:multiLevelType w:val="hybridMultilevel"/>
    <w:tmpl w:val="82047AEE"/>
    <w:lvl w:ilvl="0" w:tplc="7402CCE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E6EC7BA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A0689B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E2D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626B43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9FCEC3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684E9C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AA3F6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5D4A5B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BA16A44"/>
    <w:multiLevelType w:val="hybridMultilevel"/>
    <w:tmpl w:val="AB72AEEE"/>
    <w:lvl w:ilvl="0" w:tplc="900EFC4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DC641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E622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98B5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56D4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6669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101E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A831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CE51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C4FCED"/>
    <w:multiLevelType w:val="hybridMultilevel"/>
    <w:tmpl w:val="F99EE000"/>
    <w:lvl w:ilvl="0" w:tplc="0DB06C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0C58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5648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148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5264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828B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4A7F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C07D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3E1C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8C6EB1"/>
    <w:multiLevelType w:val="hybridMultilevel"/>
    <w:tmpl w:val="164CD948"/>
    <w:lvl w:ilvl="0" w:tplc="4F829122">
      <w:numFmt w:val="bullet"/>
      <w:lvlText w:val=""/>
      <w:lvlJc w:val="left"/>
      <w:pPr>
        <w:ind w:left="1487" w:hanging="360"/>
      </w:pPr>
      <w:rPr>
        <w:rFonts w:ascii="Calibri" w:hAnsi="Calibri" w:hint="default"/>
      </w:rPr>
    </w:lvl>
    <w:lvl w:ilvl="1" w:tplc="3D10DC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0243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E8EF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7200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C420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54D2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661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CA6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D1E647"/>
    <w:multiLevelType w:val="hybridMultilevel"/>
    <w:tmpl w:val="458446AA"/>
    <w:lvl w:ilvl="0" w:tplc="3402820E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C6D46FF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DE68DAE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3C203D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652E65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EC0F13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BCA157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1C0E5F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75E44F6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7974925"/>
    <w:multiLevelType w:val="hybridMultilevel"/>
    <w:tmpl w:val="93C43BFE"/>
    <w:lvl w:ilvl="0" w:tplc="EC540A18">
      <w:numFmt w:val="bullet"/>
      <w:lvlText w:val=""/>
      <w:lvlJc w:val="left"/>
      <w:pPr>
        <w:ind w:left="1487" w:hanging="360"/>
      </w:pPr>
      <w:rPr>
        <w:rFonts w:ascii="Calibri" w:hAnsi="Calibri" w:hint="default"/>
      </w:rPr>
    </w:lvl>
    <w:lvl w:ilvl="1" w:tplc="AE206C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4466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EC2B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40BD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D2CE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344E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CA36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7284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EE80BC"/>
    <w:multiLevelType w:val="hybridMultilevel"/>
    <w:tmpl w:val="BC688F76"/>
    <w:lvl w:ilvl="0" w:tplc="3FD2D01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592C9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505B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AE6B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08DA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587C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4E0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6ED4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3A5E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60A5B3"/>
    <w:multiLevelType w:val="hybridMultilevel"/>
    <w:tmpl w:val="CE9E1E78"/>
    <w:lvl w:ilvl="0" w:tplc="684231A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57AE0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C6AD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1495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F09D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36B9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222D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3601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A016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56314D"/>
    <w:multiLevelType w:val="hybridMultilevel"/>
    <w:tmpl w:val="8690B1D4"/>
    <w:lvl w:ilvl="0" w:tplc="9A289D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B4EA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6AB3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5E70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3030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6A07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484C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D224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F0A8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73E5AB"/>
    <w:multiLevelType w:val="hybridMultilevel"/>
    <w:tmpl w:val="A80C6FA0"/>
    <w:lvl w:ilvl="0" w:tplc="C2F828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3F240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9CCF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68FD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DC3D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0400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9810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4ED5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E20A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3D5A84"/>
    <w:multiLevelType w:val="hybridMultilevel"/>
    <w:tmpl w:val="7430F320"/>
    <w:lvl w:ilvl="0" w:tplc="D6644CCE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D270A42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17829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EB49CE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1EC202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5CC5DE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0A4B2D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8943A7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546A3A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5EF5F11"/>
    <w:multiLevelType w:val="hybridMultilevel"/>
    <w:tmpl w:val="240C5E2E"/>
    <w:lvl w:ilvl="0" w:tplc="4B183FDA">
      <w:start w:val="7773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73EA213"/>
    <w:multiLevelType w:val="hybridMultilevel"/>
    <w:tmpl w:val="3314FDFA"/>
    <w:lvl w:ilvl="0" w:tplc="E6A4D55C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BAD040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CAF0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92DE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246F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62D2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EEDB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CA3D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3C35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27729E"/>
    <w:multiLevelType w:val="hybridMultilevel"/>
    <w:tmpl w:val="B59809F4"/>
    <w:lvl w:ilvl="0" w:tplc="3C9EF4BE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CE22659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F9057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6AA72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5B025F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DAC03F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AA212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938F12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1EABBA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900CFFD"/>
    <w:multiLevelType w:val="hybridMultilevel"/>
    <w:tmpl w:val="03AC5916"/>
    <w:lvl w:ilvl="0" w:tplc="3E246B3C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7EF4D75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FDA8AF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F8A8AA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7C6B47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89C09C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FB6DF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E98AAA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C0CE4A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9F8F7A8"/>
    <w:multiLevelType w:val="hybridMultilevel"/>
    <w:tmpl w:val="4F20F546"/>
    <w:lvl w:ilvl="0" w:tplc="3B2676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80B2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B824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923D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CC96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964D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602C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882D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449E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DCB718"/>
    <w:multiLevelType w:val="hybridMultilevel"/>
    <w:tmpl w:val="208ACE78"/>
    <w:lvl w:ilvl="0" w:tplc="7B24A8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FAC54C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ED419A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3BC56E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0A4CDF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5765EB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E902BB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36E8F4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ED4BFD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C64E9A3"/>
    <w:multiLevelType w:val="hybridMultilevel"/>
    <w:tmpl w:val="FCC472DE"/>
    <w:lvl w:ilvl="0" w:tplc="44D64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6A69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8AD5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1EF3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EC06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AA97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BEBA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3CF4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6CEE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E6B615"/>
    <w:multiLevelType w:val="hybridMultilevel"/>
    <w:tmpl w:val="8B68B578"/>
    <w:lvl w:ilvl="0" w:tplc="74B82166">
      <w:start w:val="3"/>
      <w:numFmt w:val="decimal"/>
      <w:lvlText w:val="%1."/>
      <w:lvlJc w:val="left"/>
      <w:pPr>
        <w:ind w:left="720" w:hanging="360"/>
      </w:pPr>
    </w:lvl>
    <w:lvl w:ilvl="1" w:tplc="CE120692">
      <w:start w:val="1"/>
      <w:numFmt w:val="lowerLetter"/>
      <w:lvlText w:val="%2."/>
      <w:lvlJc w:val="left"/>
      <w:pPr>
        <w:ind w:left="1440" w:hanging="360"/>
      </w:pPr>
    </w:lvl>
    <w:lvl w:ilvl="2" w:tplc="49A81034">
      <w:start w:val="1"/>
      <w:numFmt w:val="lowerRoman"/>
      <w:lvlText w:val="%3."/>
      <w:lvlJc w:val="right"/>
      <w:pPr>
        <w:ind w:left="2160" w:hanging="180"/>
      </w:pPr>
    </w:lvl>
    <w:lvl w:ilvl="3" w:tplc="1ABAA76E">
      <w:start w:val="1"/>
      <w:numFmt w:val="decimal"/>
      <w:lvlText w:val="%4."/>
      <w:lvlJc w:val="left"/>
      <w:pPr>
        <w:ind w:left="2880" w:hanging="360"/>
      </w:pPr>
    </w:lvl>
    <w:lvl w:ilvl="4" w:tplc="B978C5AC">
      <w:start w:val="1"/>
      <w:numFmt w:val="lowerLetter"/>
      <w:lvlText w:val="%5."/>
      <w:lvlJc w:val="left"/>
      <w:pPr>
        <w:ind w:left="3600" w:hanging="360"/>
      </w:pPr>
    </w:lvl>
    <w:lvl w:ilvl="5" w:tplc="F942201E">
      <w:start w:val="1"/>
      <w:numFmt w:val="lowerRoman"/>
      <w:lvlText w:val="%6."/>
      <w:lvlJc w:val="right"/>
      <w:pPr>
        <w:ind w:left="4320" w:hanging="180"/>
      </w:pPr>
    </w:lvl>
    <w:lvl w:ilvl="6" w:tplc="76309CDA">
      <w:start w:val="1"/>
      <w:numFmt w:val="decimal"/>
      <w:lvlText w:val="%7."/>
      <w:lvlJc w:val="left"/>
      <w:pPr>
        <w:ind w:left="5040" w:hanging="360"/>
      </w:pPr>
    </w:lvl>
    <w:lvl w:ilvl="7" w:tplc="E342E3F4">
      <w:start w:val="1"/>
      <w:numFmt w:val="lowerLetter"/>
      <w:lvlText w:val="%8."/>
      <w:lvlJc w:val="left"/>
      <w:pPr>
        <w:ind w:left="5760" w:hanging="360"/>
      </w:pPr>
    </w:lvl>
    <w:lvl w:ilvl="8" w:tplc="CD5A70C2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DDB817"/>
    <w:multiLevelType w:val="hybridMultilevel"/>
    <w:tmpl w:val="A4AABBBA"/>
    <w:lvl w:ilvl="0" w:tplc="74323AAE">
      <w:start w:val="1"/>
      <w:numFmt w:val="upperLetter"/>
      <w:lvlText w:val="%1."/>
      <w:lvlJc w:val="left"/>
      <w:pPr>
        <w:ind w:left="720" w:hanging="360"/>
      </w:pPr>
    </w:lvl>
    <w:lvl w:ilvl="1" w:tplc="AD122444">
      <w:start w:val="1"/>
      <w:numFmt w:val="lowerLetter"/>
      <w:lvlText w:val="%2."/>
      <w:lvlJc w:val="left"/>
      <w:pPr>
        <w:ind w:left="1440" w:hanging="360"/>
      </w:pPr>
    </w:lvl>
    <w:lvl w:ilvl="2" w:tplc="BC42A37C">
      <w:start w:val="1"/>
      <w:numFmt w:val="lowerRoman"/>
      <w:lvlText w:val="%3."/>
      <w:lvlJc w:val="right"/>
      <w:pPr>
        <w:ind w:left="2160" w:hanging="180"/>
      </w:pPr>
    </w:lvl>
    <w:lvl w:ilvl="3" w:tplc="7C541EE6">
      <w:start w:val="1"/>
      <w:numFmt w:val="decimal"/>
      <w:lvlText w:val="%4."/>
      <w:lvlJc w:val="left"/>
      <w:pPr>
        <w:ind w:left="2880" w:hanging="360"/>
      </w:pPr>
    </w:lvl>
    <w:lvl w:ilvl="4" w:tplc="C8AACA46">
      <w:start w:val="1"/>
      <w:numFmt w:val="lowerLetter"/>
      <w:lvlText w:val="%5."/>
      <w:lvlJc w:val="left"/>
      <w:pPr>
        <w:ind w:left="3600" w:hanging="360"/>
      </w:pPr>
    </w:lvl>
    <w:lvl w:ilvl="5" w:tplc="81C266EC">
      <w:start w:val="1"/>
      <w:numFmt w:val="lowerRoman"/>
      <w:lvlText w:val="%6."/>
      <w:lvlJc w:val="right"/>
      <w:pPr>
        <w:ind w:left="4320" w:hanging="180"/>
      </w:pPr>
    </w:lvl>
    <w:lvl w:ilvl="6" w:tplc="E92845B2">
      <w:start w:val="1"/>
      <w:numFmt w:val="decimal"/>
      <w:lvlText w:val="%7."/>
      <w:lvlJc w:val="left"/>
      <w:pPr>
        <w:ind w:left="5040" w:hanging="360"/>
      </w:pPr>
    </w:lvl>
    <w:lvl w:ilvl="7" w:tplc="0C5ECC16">
      <w:start w:val="1"/>
      <w:numFmt w:val="lowerLetter"/>
      <w:lvlText w:val="%8."/>
      <w:lvlJc w:val="left"/>
      <w:pPr>
        <w:ind w:left="5760" w:hanging="360"/>
      </w:pPr>
    </w:lvl>
    <w:lvl w:ilvl="8" w:tplc="F61C425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A124F7E"/>
    <w:multiLevelType w:val="hybridMultilevel"/>
    <w:tmpl w:val="E9BC6E4A"/>
    <w:lvl w:ilvl="0" w:tplc="736C55C0">
      <w:start w:val="1"/>
      <w:numFmt w:val="decimal"/>
      <w:lvlText w:val="%1."/>
      <w:lvlJc w:val="left"/>
      <w:pPr>
        <w:ind w:left="720" w:hanging="360"/>
      </w:pPr>
    </w:lvl>
    <w:lvl w:ilvl="1" w:tplc="2A5A1AA4">
      <w:start w:val="1"/>
      <w:numFmt w:val="lowerLetter"/>
      <w:lvlText w:val="%2."/>
      <w:lvlJc w:val="left"/>
      <w:pPr>
        <w:ind w:left="1440" w:hanging="360"/>
      </w:pPr>
    </w:lvl>
    <w:lvl w:ilvl="2" w:tplc="4644FD54">
      <w:start w:val="1"/>
      <w:numFmt w:val="lowerRoman"/>
      <w:lvlText w:val="%3."/>
      <w:lvlJc w:val="right"/>
      <w:pPr>
        <w:ind w:left="2160" w:hanging="180"/>
      </w:pPr>
    </w:lvl>
    <w:lvl w:ilvl="3" w:tplc="4D52CC50">
      <w:start w:val="1"/>
      <w:numFmt w:val="decimal"/>
      <w:lvlText w:val="%4."/>
      <w:lvlJc w:val="left"/>
      <w:pPr>
        <w:ind w:left="2880" w:hanging="360"/>
      </w:pPr>
    </w:lvl>
    <w:lvl w:ilvl="4" w:tplc="A446829E">
      <w:start w:val="1"/>
      <w:numFmt w:val="lowerLetter"/>
      <w:lvlText w:val="%5."/>
      <w:lvlJc w:val="left"/>
      <w:pPr>
        <w:ind w:left="3600" w:hanging="360"/>
      </w:pPr>
    </w:lvl>
    <w:lvl w:ilvl="5" w:tplc="76ECB6C6">
      <w:start w:val="1"/>
      <w:numFmt w:val="lowerRoman"/>
      <w:lvlText w:val="%6."/>
      <w:lvlJc w:val="right"/>
      <w:pPr>
        <w:ind w:left="4320" w:hanging="180"/>
      </w:pPr>
    </w:lvl>
    <w:lvl w:ilvl="6" w:tplc="4880B6C8">
      <w:start w:val="1"/>
      <w:numFmt w:val="decimal"/>
      <w:lvlText w:val="%7."/>
      <w:lvlJc w:val="left"/>
      <w:pPr>
        <w:ind w:left="5040" w:hanging="360"/>
      </w:pPr>
    </w:lvl>
    <w:lvl w:ilvl="7" w:tplc="CFA80AB4">
      <w:start w:val="1"/>
      <w:numFmt w:val="lowerLetter"/>
      <w:lvlText w:val="%8."/>
      <w:lvlJc w:val="left"/>
      <w:pPr>
        <w:ind w:left="5760" w:hanging="360"/>
      </w:pPr>
    </w:lvl>
    <w:lvl w:ilvl="8" w:tplc="D6669764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B3AB4A5"/>
    <w:multiLevelType w:val="hybridMultilevel"/>
    <w:tmpl w:val="54B03E5A"/>
    <w:lvl w:ilvl="0" w:tplc="90AC797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58A5E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ACAE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F6E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A673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6431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4E61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F2F4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EE83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885928"/>
    <w:multiLevelType w:val="hybridMultilevel"/>
    <w:tmpl w:val="B63231F6"/>
    <w:lvl w:ilvl="0" w:tplc="30C6628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A48FF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AC84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088E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1485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8C0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B0C7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C437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0E11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0384696">
    <w:abstractNumId w:val="17"/>
  </w:num>
  <w:num w:numId="2" w16cid:durableId="670452700">
    <w:abstractNumId w:val="20"/>
  </w:num>
  <w:num w:numId="3" w16cid:durableId="2006351550">
    <w:abstractNumId w:val="18"/>
  </w:num>
  <w:num w:numId="4" w16cid:durableId="1751195306">
    <w:abstractNumId w:val="6"/>
  </w:num>
  <w:num w:numId="5" w16cid:durableId="2019119291">
    <w:abstractNumId w:val="3"/>
  </w:num>
  <w:num w:numId="6" w16cid:durableId="909736025">
    <w:abstractNumId w:val="16"/>
  </w:num>
  <w:num w:numId="7" w16cid:durableId="1552880619">
    <w:abstractNumId w:val="48"/>
  </w:num>
  <w:num w:numId="8" w16cid:durableId="1797288528">
    <w:abstractNumId w:val="27"/>
  </w:num>
  <w:num w:numId="9" w16cid:durableId="2089030786">
    <w:abstractNumId w:val="19"/>
  </w:num>
  <w:num w:numId="10" w16cid:durableId="1839730252">
    <w:abstractNumId w:val="46"/>
  </w:num>
  <w:num w:numId="11" w16cid:durableId="244187209">
    <w:abstractNumId w:val="39"/>
  </w:num>
  <w:num w:numId="12" w16cid:durableId="844250069">
    <w:abstractNumId w:val="14"/>
  </w:num>
  <w:num w:numId="13" w16cid:durableId="1733114140">
    <w:abstractNumId w:val="38"/>
  </w:num>
  <w:num w:numId="14" w16cid:durableId="444808229">
    <w:abstractNumId w:val="21"/>
  </w:num>
  <w:num w:numId="15" w16cid:durableId="1990936168">
    <w:abstractNumId w:val="36"/>
  </w:num>
  <w:num w:numId="16" w16cid:durableId="1026449227">
    <w:abstractNumId w:val="50"/>
  </w:num>
  <w:num w:numId="17" w16cid:durableId="704714167">
    <w:abstractNumId w:val="22"/>
  </w:num>
  <w:num w:numId="18" w16cid:durableId="184057125">
    <w:abstractNumId w:val="32"/>
  </w:num>
  <w:num w:numId="19" w16cid:durableId="404760671">
    <w:abstractNumId w:val="34"/>
  </w:num>
  <w:num w:numId="20" w16cid:durableId="1071268628">
    <w:abstractNumId w:val="0"/>
  </w:num>
  <w:num w:numId="21" w16cid:durableId="870536216">
    <w:abstractNumId w:val="41"/>
  </w:num>
  <w:num w:numId="22" w16cid:durableId="1888637934">
    <w:abstractNumId w:val="1"/>
  </w:num>
  <w:num w:numId="23" w16cid:durableId="1991977160">
    <w:abstractNumId w:val="9"/>
  </w:num>
  <w:num w:numId="24" w16cid:durableId="1319461600">
    <w:abstractNumId w:val="25"/>
  </w:num>
  <w:num w:numId="25" w16cid:durableId="1067728041">
    <w:abstractNumId w:val="26"/>
  </w:num>
  <w:num w:numId="26" w16cid:durableId="1792017597">
    <w:abstractNumId w:val="47"/>
  </w:num>
  <w:num w:numId="27" w16cid:durableId="386880705">
    <w:abstractNumId w:val="10"/>
  </w:num>
  <w:num w:numId="28" w16cid:durableId="1935936488">
    <w:abstractNumId w:val="8"/>
  </w:num>
  <w:num w:numId="29" w16cid:durableId="1631324105">
    <w:abstractNumId w:val="44"/>
  </w:num>
  <w:num w:numId="30" w16cid:durableId="2135709510">
    <w:abstractNumId w:val="28"/>
  </w:num>
  <w:num w:numId="31" w16cid:durableId="1611350310">
    <w:abstractNumId w:val="4"/>
  </w:num>
  <w:num w:numId="32" w16cid:durableId="1268391706">
    <w:abstractNumId w:val="31"/>
  </w:num>
  <w:num w:numId="33" w16cid:durableId="594822145">
    <w:abstractNumId w:val="5"/>
  </w:num>
  <w:num w:numId="34" w16cid:durableId="1302885455">
    <w:abstractNumId w:val="15"/>
  </w:num>
  <w:num w:numId="35" w16cid:durableId="1566867307">
    <w:abstractNumId w:val="49"/>
  </w:num>
  <w:num w:numId="36" w16cid:durableId="386875018">
    <w:abstractNumId w:val="40"/>
  </w:num>
  <w:num w:numId="37" w16cid:durableId="1721123951">
    <w:abstractNumId w:val="24"/>
  </w:num>
  <w:num w:numId="38" w16cid:durableId="1355302834">
    <w:abstractNumId w:val="2"/>
  </w:num>
  <w:num w:numId="39" w16cid:durableId="507791727">
    <w:abstractNumId w:val="11"/>
  </w:num>
  <w:num w:numId="40" w16cid:durableId="1172259383">
    <w:abstractNumId w:val="45"/>
  </w:num>
  <w:num w:numId="41" w16cid:durableId="1588273011">
    <w:abstractNumId w:val="30"/>
  </w:num>
  <w:num w:numId="42" w16cid:durableId="682171054">
    <w:abstractNumId w:val="13"/>
  </w:num>
  <w:num w:numId="43" w16cid:durableId="1264145303">
    <w:abstractNumId w:val="51"/>
  </w:num>
  <w:num w:numId="44" w16cid:durableId="179203677">
    <w:abstractNumId w:val="23"/>
  </w:num>
  <w:num w:numId="45" w16cid:durableId="1943948202">
    <w:abstractNumId w:val="12"/>
  </w:num>
  <w:num w:numId="46" w16cid:durableId="1993869178">
    <w:abstractNumId w:val="37"/>
  </w:num>
  <w:num w:numId="47" w16cid:durableId="838621719">
    <w:abstractNumId w:val="35"/>
  </w:num>
  <w:num w:numId="48" w16cid:durableId="1336567506">
    <w:abstractNumId w:val="7"/>
  </w:num>
  <w:num w:numId="49" w16cid:durableId="1944532287">
    <w:abstractNumId w:val="29"/>
  </w:num>
  <w:num w:numId="50" w16cid:durableId="1104543936">
    <w:abstractNumId w:val="43"/>
  </w:num>
  <w:num w:numId="51" w16cid:durableId="1517889408">
    <w:abstractNumId w:val="33"/>
  </w:num>
  <w:num w:numId="52" w16cid:durableId="2061590255">
    <w:abstractNumId w:val="4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Naomi Waite">
    <w15:presenceInfo w15:providerId="Windows Live" w15:userId="c700713b0f3c5e0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ABA973C"/>
    <w:rsid w:val="00015009"/>
    <w:rsid w:val="000630F4"/>
    <w:rsid w:val="00077217"/>
    <w:rsid w:val="00095D56"/>
    <w:rsid w:val="000A29E4"/>
    <w:rsid w:val="000A36D7"/>
    <w:rsid w:val="000C3004"/>
    <w:rsid w:val="00122886"/>
    <w:rsid w:val="0013ADC9"/>
    <w:rsid w:val="00144140"/>
    <w:rsid w:val="00147BE7"/>
    <w:rsid w:val="00150F36"/>
    <w:rsid w:val="001517FD"/>
    <w:rsid w:val="00181917"/>
    <w:rsid w:val="001A0B73"/>
    <w:rsid w:val="001B0C9A"/>
    <w:rsid w:val="001C2294"/>
    <w:rsid w:val="001D2CED"/>
    <w:rsid w:val="001E24A8"/>
    <w:rsid w:val="00204AE9"/>
    <w:rsid w:val="0022789E"/>
    <w:rsid w:val="002B754C"/>
    <w:rsid w:val="002D1239"/>
    <w:rsid w:val="00316E36"/>
    <w:rsid w:val="00324D4A"/>
    <w:rsid w:val="00343FB3"/>
    <w:rsid w:val="00354265"/>
    <w:rsid w:val="00365276"/>
    <w:rsid w:val="00365978"/>
    <w:rsid w:val="00394F7D"/>
    <w:rsid w:val="00397144"/>
    <w:rsid w:val="003D170A"/>
    <w:rsid w:val="00404C46"/>
    <w:rsid w:val="00412587"/>
    <w:rsid w:val="00427488"/>
    <w:rsid w:val="004347B8"/>
    <w:rsid w:val="00477CA3"/>
    <w:rsid w:val="004874BC"/>
    <w:rsid w:val="004B7B0C"/>
    <w:rsid w:val="004C3E49"/>
    <w:rsid w:val="004D35C6"/>
    <w:rsid w:val="00502C0E"/>
    <w:rsid w:val="005030E6"/>
    <w:rsid w:val="00505860"/>
    <w:rsid w:val="005B1477"/>
    <w:rsid w:val="0060397B"/>
    <w:rsid w:val="00631C29"/>
    <w:rsid w:val="00654733"/>
    <w:rsid w:val="00657598"/>
    <w:rsid w:val="00671783"/>
    <w:rsid w:val="00673849"/>
    <w:rsid w:val="006A55D4"/>
    <w:rsid w:val="006B2BE6"/>
    <w:rsid w:val="006C5184"/>
    <w:rsid w:val="006C6BEE"/>
    <w:rsid w:val="007002BE"/>
    <w:rsid w:val="007028BB"/>
    <w:rsid w:val="007106D1"/>
    <w:rsid w:val="00715ECC"/>
    <w:rsid w:val="00722046"/>
    <w:rsid w:val="0072618C"/>
    <w:rsid w:val="00757B87"/>
    <w:rsid w:val="007B522C"/>
    <w:rsid w:val="00847EDE"/>
    <w:rsid w:val="00859AC9"/>
    <w:rsid w:val="0086583C"/>
    <w:rsid w:val="00879C29"/>
    <w:rsid w:val="00883D04"/>
    <w:rsid w:val="00886387"/>
    <w:rsid w:val="0089038B"/>
    <w:rsid w:val="008E4BCA"/>
    <w:rsid w:val="009178F3"/>
    <w:rsid w:val="00926FFE"/>
    <w:rsid w:val="00931DAA"/>
    <w:rsid w:val="00936D17"/>
    <w:rsid w:val="0095090D"/>
    <w:rsid w:val="00955CD3"/>
    <w:rsid w:val="009778D5"/>
    <w:rsid w:val="009F2313"/>
    <w:rsid w:val="00A41ACF"/>
    <w:rsid w:val="00A622AC"/>
    <w:rsid w:val="00A7005B"/>
    <w:rsid w:val="00A762B1"/>
    <w:rsid w:val="00A86DB1"/>
    <w:rsid w:val="00A9371B"/>
    <w:rsid w:val="00AE23D4"/>
    <w:rsid w:val="00AE2691"/>
    <w:rsid w:val="00AF1249"/>
    <w:rsid w:val="00B07C12"/>
    <w:rsid w:val="00B11168"/>
    <w:rsid w:val="00B742F0"/>
    <w:rsid w:val="00BF3714"/>
    <w:rsid w:val="00C049B2"/>
    <w:rsid w:val="00C3C664"/>
    <w:rsid w:val="00C43E0A"/>
    <w:rsid w:val="00C67637"/>
    <w:rsid w:val="00C75BC8"/>
    <w:rsid w:val="00CC1FCA"/>
    <w:rsid w:val="00CD61B0"/>
    <w:rsid w:val="00D324D3"/>
    <w:rsid w:val="00D72BE3"/>
    <w:rsid w:val="00DD36F6"/>
    <w:rsid w:val="00DE20FB"/>
    <w:rsid w:val="00E0125A"/>
    <w:rsid w:val="00E020F8"/>
    <w:rsid w:val="00E022EF"/>
    <w:rsid w:val="00E02BDB"/>
    <w:rsid w:val="00E05B5A"/>
    <w:rsid w:val="00E25037"/>
    <w:rsid w:val="00E366E7"/>
    <w:rsid w:val="00E70EA9"/>
    <w:rsid w:val="00E7752A"/>
    <w:rsid w:val="00EB74EB"/>
    <w:rsid w:val="00EC9394"/>
    <w:rsid w:val="00EF532E"/>
    <w:rsid w:val="00F07262"/>
    <w:rsid w:val="00F137C2"/>
    <w:rsid w:val="00F13DE2"/>
    <w:rsid w:val="00F36161"/>
    <w:rsid w:val="00F9357F"/>
    <w:rsid w:val="00F93C15"/>
    <w:rsid w:val="00FC4211"/>
    <w:rsid w:val="0133D686"/>
    <w:rsid w:val="019C7051"/>
    <w:rsid w:val="01A8FC50"/>
    <w:rsid w:val="01C75D6D"/>
    <w:rsid w:val="0241ABAB"/>
    <w:rsid w:val="024E4072"/>
    <w:rsid w:val="02935695"/>
    <w:rsid w:val="02C20639"/>
    <w:rsid w:val="02D68EAD"/>
    <w:rsid w:val="02F35952"/>
    <w:rsid w:val="02F5452D"/>
    <w:rsid w:val="03429770"/>
    <w:rsid w:val="035EA507"/>
    <w:rsid w:val="036170C0"/>
    <w:rsid w:val="03A09B4C"/>
    <w:rsid w:val="03AC12FB"/>
    <w:rsid w:val="03E17B75"/>
    <w:rsid w:val="03F79B0A"/>
    <w:rsid w:val="0435BA40"/>
    <w:rsid w:val="0464CA80"/>
    <w:rsid w:val="05033D20"/>
    <w:rsid w:val="0506439D"/>
    <w:rsid w:val="050FCE25"/>
    <w:rsid w:val="05286DC2"/>
    <w:rsid w:val="052E859A"/>
    <w:rsid w:val="0563C48D"/>
    <w:rsid w:val="05BE23CB"/>
    <w:rsid w:val="05D58D91"/>
    <w:rsid w:val="05E231B8"/>
    <w:rsid w:val="05E90C55"/>
    <w:rsid w:val="05FD2FA2"/>
    <w:rsid w:val="0608B504"/>
    <w:rsid w:val="060AE698"/>
    <w:rsid w:val="06556B58"/>
    <w:rsid w:val="0663936A"/>
    <w:rsid w:val="068382C4"/>
    <w:rsid w:val="06CA55FB"/>
    <w:rsid w:val="06F6DDAD"/>
    <w:rsid w:val="070372A8"/>
    <w:rsid w:val="0738CEC0"/>
    <w:rsid w:val="0780714F"/>
    <w:rsid w:val="07D9A683"/>
    <w:rsid w:val="07E9AF65"/>
    <w:rsid w:val="08227CBC"/>
    <w:rsid w:val="0856B1ED"/>
    <w:rsid w:val="08B76E55"/>
    <w:rsid w:val="08DBE841"/>
    <w:rsid w:val="09475080"/>
    <w:rsid w:val="098D3FCE"/>
    <w:rsid w:val="09F20B83"/>
    <w:rsid w:val="0A4F2800"/>
    <w:rsid w:val="0AC623B4"/>
    <w:rsid w:val="0ADB4F80"/>
    <w:rsid w:val="0B28F996"/>
    <w:rsid w:val="0B40BFE4"/>
    <w:rsid w:val="0B56F3E7"/>
    <w:rsid w:val="0B975157"/>
    <w:rsid w:val="0C04D8D2"/>
    <w:rsid w:val="0C29A0F7"/>
    <w:rsid w:val="0CF2C448"/>
    <w:rsid w:val="0D000F2A"/>
    <w:rsid w:val="0D3321B8"/>
    <w:rsid w:val="0D71697B"/>
    <w:rsid w:val="0D86C8C2"/>
    <w:rsid w:val="0E25C99F"/>
    <w:rsid w:val="0E747930"/>
    <w:rsid w:val="0ED2E337"/>
    <w:rsid w:val="0EE358F4"/>
    <w:rsid w:val="0EE975C9"/>
    <w:rsid w:val="0F16D5C8"/>
    <w:rsid w:val="0F229923"/>
    <w:rsid w:val="0F95B33B"/>
    <w:rsid w:val="100225CB"/>
    <w:rsid w:val="10279F18"/>
    <w:rsid w:val="1059551A"/>
    <w:rsid w:val="10BE6984"/>
    <w:rsid w:val="110ED3A1"/>
    <w:rsid w:val="111B131B"/>
    <w:rsid w:val="113D2B95"/>
    <w:rsid w:val="114093CD"/>
    <w:rsid w:val="11444F06"/>
    <w:rsid w:val="11680860"/>
    <w:rsid w:val="11C0932E"/>
    <w:rsid w:val="12CEDECF"/>
    <w:rsid w:val="12DDD4B5"/>
    <w:rsid w:val="12EB5F3E"/>
    <w:rsid w:val="13EF37B8"/>
    <w:rsid w:val="13F60A46"/>
    <w:rsid w:val="150A6E29"/>
    <w:rsid w:val="158876E7"/>
    <w:rsid w:val="15B3484B"/>
    <w:rsid w:val="15E944D8"/>
    <w:rsid w:val="1625393D"/>
    <w:rsid w:val="16B744AC"/>
    <w:rsid w:val="16DDD236"/>
    <w:rsid w:val="16E8674B"/>
    <w:rsid w:val="16EDE4CD"/>
    <w:rsid w:val="16F07067"/>
    <w:rsid w:val="171CB2E0"/>
    <w:rsid w:val="175ACFF5"/>
    <w:rsid w:val="17CC110C"/>
    <w:rsid w:val="17D88C45"/>
    <w:rsid w:val="1934665E"/>
    <w:rsid w:val="19446B19"/>
    <w:rsid w:val="199639F1"/>
    <w:rsid w:val="19D7D693"/>
    <w:rsid w:val="1A03D1B7"/>
    <w:rsid w:val="1A9B2E0B"/>
    <w:rsid w:val="1B296C09"/>
    <w:rsid w:val="1B454274"/>
    <w:rsid w:val="1B5AC626"/>
    <w:rsid w:val="1B6ECCD1"/>
    <w:rsid w:val="1B74E835"/>
    <w:rsid w:val="1BC42BED"/>
    <w:rsid w:val="1BF9DBB1"/>
    <w:rsid w:val="1C2A43D8"/>
    <w:rsid w:val="1C72BD2B"/>
    <w:rsid w:val="1CB49FA8"/>
    <w:rsid w:val="1CBB0D30"/>
    <w:rsid w:val="1CE5A3FB"/>
    <w:rsid w:val="1E8A97D1"/>
    <w:rsid w:val="1F662AAC"/>
    <w:rsid w:val="1F6E9F2E"/>
    <w:rsid w:val="1F9D0A41"/>
    <w:rsid w:val="1FFB03AB"/>
    <w:rsid w:val="208A85DD"/>
    <w:rsid w:val="2091361C"/>
    <w:rsid w:val="20A2873E"/>
    <w:rsid w:val="20E18ED6"/>
    <w:rsid w:val="20FB60AA"/>
    <w:rsid w:val="2101FB0D"/>
    <w:rsid w:val="2153F4DD"/>
    <w:rsid w:val="2261371A"/>
    <w:rsid w:val="22879356"/>
    <w:rsid w:val="22DD48B8"/>
    <w:rsid w:val="2318E016"/>
    <w:rsid w:val="23245A67"/>
    <w:rsid w:val="233EC802"/>
    <w:rsid w:val="234F0EFB"/>
    <w:rsid w:val="23AB9DC9"/>
    <w:rsid w:val="23E15D75"/>
    <w:rsid w:val="244B4A34"/>
    <w:rsid w:val="24791619"/>
    <w:rsid w:val="2479A2C3"/>
    <w:rsid w:val="248F108A"/>
    <w:rsid w:val="2502F354"/>
    <w:rsid w:val="25C07D21"/>
    <w:rsid w:val="25CD6F29"/>
    <w:rsid w:val="25E97469"/>
    <w:rsid w:val="26B9E812"/>
    <w:rsid w:val="26F7C730"/>
    <w:rsid w:val="273293FB"/>
    <w:rsid w:val="288366EB"/>
    <w:rsid w:val="28CCF411"/>
    <w:rsid w:val="298AE1B5"/>
    <w:rsid w:val="29A4B33F"/>
    <w:rsid w:val="29B678F8"/>
    <w:rsid w:val="2B06E488"/>
    <w:rsid w:val="2B48A194"/>
    <w:rsid w:val="2B73B11B"/>
    <w:rsid w:val="2BA514C8"/>
    <w:rsid w:val="2C199F1D"/>
    <w:rsid w:val="2C850B24"/>
    <w:rsid w:val="2CAC96CE"/>
    <w:rsid w:val="2CCA35F0"/>
    <w:rsid w:val="2CD91E80"/>
    <w:rsid w:val="2D6CADF3"/>
    <w:rsid w:val="2DA736D0"/>
    <w:rsid w:val="2DDFCA69"/>
    <w:rsid w:val="2E1EF6E2"/>
    <w:rsid w:val="2E8E6300"/>
    <w:rsid w:val="2EA1B02D"/>
    <w:rsid w:val="2F0B8FB8"/>
    <w:rsid w:val="2F202AC8"/>
    <w:rsid w:val="2F40D534"/>
    <w:rsid w:val="2F5E3AB7"/>
    <w:rsid w:val="2F715431"/>
    <w:rsid w:val="2FAE812D"/>
    <w:rsid w:val="2FC5A5D0"/>
    <w:rsid w:val="2FD953FF"/>
    <w:rsid w:val="3096030D"/>
    <w:rsid w:val="30C0988E"/>
    <w:rsid w:val="3107307A"/>
    <w:rsid w:val="3131B078"/>
    <w:rsid w:val="31C28F21"/>
    <w:rsid w:val="31EE735B"/>
    <w:rsid w:val="32025DB2"/>
    <w:rsid w:val="3223DDCE"/>
    <w:rsid w:val="32574943"/>
    <w:rsid w:val="32613798"/>
    <w:rsid w:val="3262E38B"/>
    <w:rsid w:val="327E79F6"/>
    <w:rsid w:val="32860823"/>
    <w:rsid w:val="32AD904D"/>
    <w:rsid w:val="338A43BC"/>
    <w:rsid w:val="339E2E13"/>
    <w:rsid w:val="33D55867"/>
    <w:rsid w:val="34A83DD8"/>
    <w:rsid w:val="34EBB199"/>
    <w:rsid w:val="3532CEB1"/>
    <w:rsid w:val="35750A3A"/>
    <w:rsid w:val="35BFE48A"/>
    <w:rsid w:val="35CABCD9"/>
    <w:rsid w:val="35DE8E71"/>
    <w:rsid w:val="36075058"/>
    <w:rsid w:val="362A8152"/>
    <w:rsid w:val="368000C6"/>
    <w:rsid w:val="36A965A7"/>
    <w:rsid w:val="375CAD57"/>
    <w:rsid w:val="384B28AB"/>
    <w:rsid w:val="38C7CDFC"/>
    <w:rsid w:val="39751B92"/>
    <w:rsid w:val="39BF22BC"/>
    <w:rsid w:val="39C0D1A8"/>
    <w:rsid w:val="3A4CF003"/>
    <w:rsid w:val="3A736DBD"/>
    <w:rsid w:val="3AF71380"/>
    <w:rsid w:val="3B3E7CD1"/>
    <w:rsid w:val="3B504592"/>
    <w:rsid w:val="3B5AF31D"/>
    <w:rsid w:val="3B91C2BD"/>
    <w:rsid w:val="3C4DCFF5"/>
    <w:rsid w:val="3CA82E1D"/>
    <w:rsid w:val="3CEF424A"/>
    <w:rsid w:val="3CF6C37E"/>
    <w:rsid w:val="3D2F0B96"/>
    <w:rsid w:val="3D631250"/>
    <w:rsid w:val="3D9103F0"/>
    <w:rsid w:val="3D941DAB"/>
    <w:rsid w:val="3E0C0D21"/>
    <w:rsid w:val="3E184FA7"/>
    <w:rsid w:val="3E1A588C"/>
    <w:rsid w:val="3E7005FE"/>
    <w:rsid w:val="3EB6D5C1"/>
    <w:rsid w:val="3ECE774B"/>
    <w:rsid w:val="3EFE4844"/>
    <w:rsid w:val="3F09003D"/>
    <w:rsid w:val="3FB3DA02"/>
    <w:rsid w:val="403E62D6"/>
    <w:rsid w:val="40CEACC2"/>
    <w:rsid w:val="412F6B6D"/>
    <w:rsid w:val="41B4D86B"/>
    <w:rsid w:val="41D38521"/>
    <w:rsid w:val="41E3CD9F"/>
    <w:rsid w:val="42149F8B"/>
    <w:rsid w:val="421D76B7"/>
    <w:rsid w:val="4259645C"/>
    <w:rsid w:val="4276490A"/>
    <w:rsid w:val="42A21188"/>
    <w:rsid w:val="42A6CEEB"/>
    <w:rsid w:val="42AECFDC"/>
    <w:rsid w:val="42CD7BE8"/>
    <w:rsid w:val="430CD569"/>
    <w:rsid w:val="430EC481"/>
    <w:rsid w:val="43292FA3"/>
    <w:rsid w:val="434F3147"/>
    <w:rsid w:val="435A61D0"/>
    <w:rsid w:val="43F9FDE3"/>
    <w:rsid w:val="44942A79"/>
    <w:rsid w:val="4550E001"/>
    <w:rsid w:val="455F0B6F"/>
    <w:rsid w:val="45786BAF"/>
    <w:rsid w:val="45AE4E21"/>
    <w:rsid w:val="45C21685"/>
    <w:rsid w:val="46D00940"/>
    <w:rsid w:val="46E9BEEB"/>
    <w:rsid w:val="46F9F801"/>
    <w:rsid w:val="46FD193F"/>
    <w:rsid w:val="472CFF73"/>
    <w:rsid w:val="477EEC6F"/>
    <w:rsid w:val="47844C47"/>
    <w:rsid w:val="478BA779"/>
    <w:rsid w:val="47C8F262"/>
    <w:rsid w:val="490C8F87"/>
    <w:rsid w:val="49DE79DA"/>
    <w:rsid w:val="4A49EB70"/>
    <w:rsid w:val="4A649678"/>
    <w:rsid w:val="4B7C35C5"/>
    <w:rsid w:val="4B8D1318"/>
    <w:rsid w:val="4BA1129D"/>
    <w:rsid w:val="4BB7AD03"/>
    <w:rsid w:val="4BF16C09"/>
    <w:rsid w:val="4C7CCA05"/>
    <w:rsid w:val="4CD42133"/>
    <w:rsid w:val="4D0B39E1"/>
    <w:rsid w:val="4D6644E1"/>
    <w:rsid w:val="4D679590"/>
    <w:rsid w:val="4EF31F6C"/>
    <w:rsid w:val="4F085920"/>
    <w:rsid w:val="503CD231"/>
    <w:rsid w:val="5062B942"/>
    <w:rsid w:val="51B75103"/>
    <w:rsid w:val="51EC7B0E"/>
    <w:rsid w:val="5214E547"/>
    <w:rsid w:val="522EB57F"/>
    <w:rsid w:val="523FF9E2"/>
    <w:rsid w:val="52791CB0"/>
    <w:rsid w:val="528E83F0"/>
    <w:rsid w:val="5298303A"/>
    <w:rsid w:val="52B371CD"/>
    <w:rsid w:val="52C0674D"/>
    <w:rsid w:val="52F2485C"/>
    <w:rsid w:val="536BD2E6"/>
    <w:rsid w:val="53A61726"/>
    <w:rsid w:val="53C2BEE8"/>
    <w:rsid w:val="53D46D4D"/>
    <w:rsid w:val="53D8E674"/>
    <w:rsid w:val="553E0A83"/>
    <w:rsid w:val="55585EF5"/>
    <w:rsid w:val="555E8F49"/>
    <w:rsid w:val="5562F3A1"/>
    <w:rsid w:val="559CCE87"/>
    <w:rsid w:val="55B64BE3"/>
    <w:rsid w:val="55DC36CA"/>
    <w:rsid w:val="566BC543"/>
    <w:rsid w:val="56DA7050"/>
    <w:rsid w:val="56F88A04"/>
    <w:rsid w:val="56FA5FAA"/>
    <w:rsid w:val="573ABD1A"/>
    <w:rsid w:val="576DBA93"/>
    <w:rsid w:val="578E6424"/>
    <w:rsid w:val="57D94B8F"/>
    <w:rsid w:val="58375E62"/>
    <w:rsid w:val="5837EF1F"/>
    <w:rsid w:val="588F8075"/>
    <w:rsid w:val="589A572C"/>
    <w:rsid w:val="58BF8A72"/>
    <w:rsid w:val="5910F897"/>
    <w:rsid w:val="593DB75B"/>
    <w:rsid w:val="593E2DF8"/>
    <w:rsid w:val="59891A87"/>
    <w:rsid w:val="59BE2D66"/>
    <w:rsid w:val="5A219B26"/>
    <w:rsid w:val="5A527086"/>
    <w:rsid w:val="5A8F05F5"/>
    <w:rsid w:val="5ADFE557"/>
    <w:rsid w:val="5B5C6A16"/>
    <w:rsid w:val="5B8364DC"/>
    <w:rsid w:val="5B87DCB0"/>
    <w:rsid w:val="5B972E44"/>
    <w:rsid w:val="5B9FB961"/>
    <w:rsid w:val="5BADB1E5"/>
    <w:rsid w:val="5BCDD0CD"/>
    <w:rsid w:val="5BFA3702"/>
    <w:rsid w:val="5C0190A6"/>
    <w:rsid w:val="5C03CD21"/>
    <w:rsid w:val="5C1050F5"/>
    <w:rsid w:val="5C412BB6"/>
    <w:rsid w:val="5C5E7913"/>
    <w:rsid w:val="5C9776F1"/>
    <w:rsid w:val="5CD67A31"/>
    <w:rsid w:val="5D593BE8"/>
    <w:rsid w:val="5DBBAFD1"/>
    <w:rsid w:val="5DFDA5A8"/>
    <w:rsid w:val="5E01BC5E"/>
    <w:rsid w:val="5E2FE1D6"/>
    <w:rsid w:val="5E356866"/>
    <w:rsid w:val="5E52ADEC"/>
    <w:rsid w:val="5E940AD8"/>
    <w:rsid w:val="5EF50C49"/>
    <w:rsid w:val="5F6D5AA9"/>
    <w:rsid w:val="5F78CC78"/>
    <w:rsid w:val="5FA24338"/>
    <w:rsid w:val="5FE9F2CA"/>
    <w:rsid w:val="5FFCF8DA"/>
    <w:rsid w:val="607B84B2"/>
    <w:rsid w:val="6090DCAA"/>
    <w:rsid w:val="611B2218"/>
    <w:rsid w:val="61A9EB54"/>
    <w:rsid w:val="61BF6FB4"/>
    <w:rsid w:val="61CC1901"/>
    <w:rsid w:val="62126EFC"/>
    <w:rsid w:val="62220411"/>
    <w:rsid w:val="622A6354"/>
    <w:rsid w:val="6258E9B1"/>
    <w:rsid w:val="6268C09A"/>
    <w:rsid w:val="62950A08"/>
    <w:rsid w:val="62B4F8FF"/>
    <w:rsid w:val="632173C9"/>
    <w:rsid w:val="63452C98"/>
    <w:rsid w:val="63669371"/>
    <w:rsid w:val="63C32FBD"/>
    <w:rsid w:val="64190200"/>
    <w:rsid w:val="6441EFB1"/>
    <w:rsid w:val="649BE712"/>
    <w:rsid w:val="64C60EF5"/>
    <w:rsid w:val="64F21399"/>
    <w:rsid w:val="654B3FA5"/>
    <w:rsid w:val="6589AB33"/>
    <w:rsid w:val="65AD303E"/>
    <w:rsid w:val="65EF53E3"/>
    <w:rsid w:val="65F5FB2F"/>
    <w:rsid w:val="6610A513"/>
    <w:rsid w:val="666E6DAB"/>
    <w:rsid w:val="6671D403"/>
    <w:rsid w:val="66B623F0"/>
    <w:rsid w:val="6735FDF6"/>
    <w:rsid w:val="6774EF54"/>
    <w:rsid w:val="678716E4"/>
    <w:rsid w:val="67BBFC1E"/>
    <w:rsid w:val="684B230A"/>
    <w:rsid w:val="68840390"/>
    <w:rsid w:val="695A6A26"/>
    <w:rsid w:val="698FA9B8"/>
    <w:rsid w:val="69B1B13A"/>
    <w:rsid w:val="69BF398E"/>
    <w:rsid w:val="6A15BE57"/>
    <w:rsid w:val="6A36E95F"/>
    <w:rsid w:val="6A7AA7FC"/>
    <w:rsid w:val="6B02952E"/>
    <w:rsid w:val="6B0854E5"/>
    <w:rsid w:val="6B120AF1"/>
    <w:rsid w:val="6B350EDC"/>
    <w:rsid w:val="6B36D305"/>
    <w:rsid w:val="6B7345F1"/>
    <w:rsid w:val="6B882936"/>
    <w:rsid w:val="6BC57C71"/>
    <w:rsid w:val="6BD7EA03"/>
    <w:rsid w:val="6C1FC071"/>
    <w:rsid w:val="6C337211"/>
    <w:rsid w:val="6C70B897"/>
    <w:rsid w:val="6CA08787"/>
    <w:rsid w:val="6D13DF78"/>
    <w:rsid w:val="6D39902F"/>
    <w:rsid w:val="6DBB7257"/>
    <w:rsid w:val="6E1F14BF"/>
    <w:rsid w:val="6EB6EA66"/>
    <w:rsid w:val="6ECB86F2"/>
    <w:rsid w:val="6EEE35FD"/>
    <w:rsid w:val="6EF3C01C"/>
    <w:rsid w:val="6F630481"/>
    <w:rsid w:val="6F6FF346"/>
    <w:rsid w:val="702C2C43"/>
    <w:rsid w:val="702F3480"/>
    <w:rsid w:val="7083823B"/>
    <w:rsid w:val="70AEEDFA"/>
    <w:rsid w:val="716CD795"/>
    <w:rsid w:val="721D6410"/>
    <w:rsid w:val="722D0C35"/>
    <w:rsid w:val="725BB0F3"/>
    <w:rsid w:val="72EA1BAA"/>
    <w:rsid w:val="73A19EEA"/>
    <w:rsid w:val="73DCD889"/>
    <w:rsid w:val="74933E3D"/>
    <w:rsid w:val="74965BC0"/>
    <w:rsid w:val="74FA387C"/>
    <w:rsid w:val="7509FE82"/>
    <w:rsid w:val="75215DAC"/>
    <w:rsid w:val="75418E1F"/>
    <w:rsid w:val="75E0A814"/>
    <w:rsid w:val="762FB80A"/>
    <w:rsid w:val="768A5382"/>
    <w:rsid w:val="770CC618"/>
    <w:rsid w:val="772132BB"/>
    <w:rsid w:val="781999E9"/>
    <w:rsid w:val="78D2DB00"/>
    <w:rsid w:val="7948EC64"/>
    <w:rsid w:val="798800AA"/>
    <w:rsid w:val="798961C8"/>
    <w:rsid w:val="799D1235"/>
    <w:rsid w:val="79C999E2"/>
    <w:rsid w:val="79CD981B"/>
    <w:rsid w:val="7A3BDAAD"/>
    <w:rsid w:val="7AA0AF2C"/>
    <w:rsid w:val="7ABA973C"/>
    <w:rsid w:val="7AF98FD1"/>
    <w:rsid w:val="7B00D10E"/>
    <w:rsid w:val="7B6EDEEA"/>
    <w:rsid w:val="7BB2512C"/>
    <w:rsid w:val="7BD386D4"/>
    <w:rsid w:val="7BDFC002"/>
    <w:rsid w:val="7C168D95"/>
    <w:rsid w:val="7CECDD8B"/>
    <w:rsid w:val="7D0A1EFE"/>
    <w:rsid w:val="7D2373B4"/>
    <w:rsid w:val="7D2DC669"/>
    <w:rsid w:val="7D538E9D"/>
    <w:rsid w:val="7D68B771"/>
    <w:rsid w:val="7DAA6E44"/>
    <w:rsid w:val="7E1DEC4E"/>
    <w:rsid w:val="7E7870DE"/>
    <w:rsid w:val="7E917C39"/>
    <w:rsid w:val="7EFEAE42"/>
    <w:rsid w:val="7F7E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BA973C"/>
  <w15:chartTrackingRefBased/>
  <w15:docId w15:val="{24943408-1758-42AD-BAF3-E4A91CB41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0C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C9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B0C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0C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0C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0C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0C9A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70E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EA9"/>
  </w:style>
  <w:style w:type="paragraph" w:styleId="Footer">
    <w:name w:val="footer"/>
    <w:basedOn w:val="Normal"/>
    <w:link w:val="FooterChar"/>
    <w:uiPriority w:val="99"/>
    <w:unhideWhenUsed/>
    <w:rsid w:val="00E70E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EA9"/>
  </w:style>
  <w:style w:type="paragraph" w:styleId="Revision">
    <w:name w:val="Revision"/>
    <w:hidden/>
    <w:uiPriority w:val="99"/>
    <w:semiHidden/>
    <w:rsid w:val="00F0726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43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852807103834B870D64C8B4F2EBE5" ma:contentTypeVersion="17" ma:contentTypeDescription="Create a new document." ma:contentTypeScope="" ma:versionID="ba235c5641fd2f7c79480ffcfae9ca8e">
  <xsd:schema xmlns:xsd="http://www.w3.org/2001/XMLSchema" xmlns:xs="http://www.w3.org/2001/XMLSchema" xmlns:p="http://schemas.microsoft.com/office/2006/metadata/properties" xmlns:ns2="24b1cc06-2092-4146-b5e6-d1904e20c789" xmlns:ns3="1bf9b028-6bdc-49d7-ad79-96ec542fdf69" targetNamespace="http://schemas.microsoft.com/office/2006/metadata/properties" ma:root="true" ma:fieldsID="71aa2860c9c12d629eb21a1e698d5775" ns2:_="" ns3:_="">
    <xsd:import namespace="24b1cc06-2092-4146-b5e6-d1904e20c789"/>
    <xsd:import namespace="1bf9b028-6bdc-49d7-ad79-96ec542fdf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1cc06-2092-4146-b5e6-d1904e20c7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eeb44a9-b924-44d0-8ed9-f8b504a4ba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9b028-6bdc-49d7-ad79-96ec542fdf6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86cc5d0-b516-4e3a-b7a9-b9496512900a}" ma:internalName="TaxCatchAll" ma:showField="CatchAllData" ma:web="1bf9b028-6bdc-49d7-ad79-96ec542fdf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b1cc06-2092-4146-b5e6-d1904e20c789">
      <Terms xmlns="http://schemas.microsoft.com/office/infopath/2007/PartnerControls"/>
    </lcf76f155ced4ddcb4097134ff3c332f>
    <TaxCatchAll xmlns="1bf9b028-6bdc-49d7-ad79-96ec542fdf69" xsi:nil="true"/>
  </documentManagement>
</p:properties>
</file>

<file path=customXml/itemProps1.xml><?xml version="1.0" encoding="utf-8"?>
<ds:datastoreItem xmlns:ds="http://schemas.openxmlformats.org/officeDocument/2006/customXml" ds:itemID="{E27AC50A-4B34-4692-BF43-2AFA4A68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b1cc06-2092-4146-b5e6-d1904e20c789"/>
    <ds:schemaRef ds:uri="1bf9b028-6bdc-49d7-ad79-96ec542fdf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E78C4A-403D-4B0C-BB71-4BA5FB042F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2DCD49-8634-46FC-A353-2C665DF8D649}">
  <ds:schemaRefs>
    <ds:schemaRef ds:uri="http://schemas.microsoft.com/office/2006/metadata/properties"/>
    <ds:schemaRef ds:uri="http://schemas.microsoft.com/office/infopath/2007/PartnerControls"/>
    <ds:schemaRef ds:uri="24b1cc06-2092-4146-b5e6-d1904e20c789"/>
    <ds:schemaRef ds:uri="1bf9b028-6bdc-49d7-ad79-96ec542fdf6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621</Words>
  <Characters>3542</Characters>
  <Application>Microsoft Office Word</Application>
  <DocSecurity>0</DocSecurity>
  <Lines>29</Lines>
  <Paragraphs>8</Paragraphs>
  <ScaleCrop>false</ScaleCrop>
  <Company/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Maryann Noonan</dc:creator>
  <cp:keywords/>
  <dc:description/>
  <cp:lastModifiedBy>Hanna Smyth</cp:lastModifiedBy>
  <cp:revision>11</cp:revision>
  <dcterms:created xsi:type="dcterms:W3CDTF">2024-07-12T10:36:00Z</dcterms:created>
  <dcterms:modified xsi:type="dcterms:W3CDTF">2024-11-05T01:56:00Z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0x0101002E8852807103834B870D64C8B4F2EBE5</vt:lpwstr>
  </property>
  <property fmtid="{D5CDD505-2E9C-101B-9397-08002B2CF9AE}" pid="3" name="MediaServiceImageTags">
    <vt:lpwstr/>
  </property>
</Properties>
</file>