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137C2" w:rsidR="00181917" w:rsidP="00F137C2" w:rsidRDefault="00E366E7" w14:paraId="41701466" w14:textId="6E611F34">
      <w:pPr>
        <w:spacing w:after="0" w:line="257" w:lineRule="auto"/>
        <w:rPr>
          <w:rFonts w:ascii="Anton" w:hAnsi="Anton" w:eastAsia="Calibri" w:cs="Calibri"/>
          <w:b w:val="1"/>
          <w:bCs w:val="1"/>
          <w:color w:val="97A0D5"/>
          <w:sz w:val="32"/>
          <w:szCs w:val="32"/>
        </w:rPr>
      </w:pPr>
      <w:r w:rsidRPr="00F137C2" w:rsidR="2CCA35F0">
        <w:rPr>
          <w:rFonts w:ascii="Anton" w:hAnsi="Anton" w:eastAsia="Calibri" w:cs="Calibri"/>
          <w:b w:val="1"/>
          <w:bCs w:val="1"/>
          <w:color w:val="97A0D5"/>
          <w:sz w:val="32"/>
          <w:szCs w:val="32"/>
        </w:rPr>
        <w:t xml:space="preserve">Building stress resilience in early adolescents’ lives </w:t>
      </w:r>
      <w:r w:rsidR="00DE20FB">
        <w:rPr>
          <w:rFonts w:ascii="Anton" w:hAnsi="Anton" w:eastAsia="Calibri" w:cs="Calibri"/>
          <w:b w:val="1"/>
          <w:bCs w:val="1"/>
          <w:color w:val="97A0D5"/>
          <w:sz w:val="32"/>
          <w:szCs w:val="32"/>
        </w:rPr>
        <w:t>(</w:t>
      </w:r>
      <w:r w:rsidR="000A36D7">
        <w:rPr>
          <w:rFonts w:ascii="Anton" w:hAnsi="Anton" w:eastAsia="Calibri" w:cs="Calibri"/>
          <w:b w:val="1"/>
          <w:bCs w:val="1"/>
          <w:color w:val="97A0D5"/>
          <w:sz w:val="32"/>
          <w:szCs w:val="32"/>
        </w:rPr>
        <w:t>BReal</w:t>
      </w:r>
      <w:r w:rsidR="00DE20FB">
        <w:rPr>
          <w:rFonts w:ascii="Anton" w:hAnsi="Anton" w:eastAsia="Calibri" w:cs="Calibri"/>
          <w:b w:val="1"/>
          <w:bCs w:val="1"/>
          <w:color w:val="97A0D5"/>
          <w:sz w:val="32"/>
          <w:szCs w:val="32"/>
        </w:rPr>
        <w:t>)</w:t>
      </w:r>
    </w:p>
    <w:p w:rsidRPr="00F137C2" w:rsidR="00181917" w:rsidP="00F137C2" w:rsidRDefault="00EF532E" w14:paraId="48B3B323" w14:textId="04AAF24A">
      <w:pPr>
        <w:spacing w:after="0" w:line="257" w:lineRule="auto"/>
        <w:rPr>
          <w:rFonts w:ascii="Anton" w:hAnsi="Anton" w:eastAsia="Calibri" w:cs="Calibri"/>
          <w:b w:val="1"/>
          <w:bCs w:val="1"/>
          <w:sz w:val="32"/>
          <w:szCs w:val="32"/>
        </w:rPr>
      </w:pPr>
      <w:r w:rsidRPr="555C6A63" w:rsidR="00EF532E">
        <w:rPr>
          <w:rFonts w:ascii="Anton" w:hAnsi="Anton" w:eastAsia="Calibri" w:cs="Calibri"/>
          <w:b w:val="1"/>
          <w:bCs w:val="1"/>
          <w:sz w:val="32"/>
          <w:szCs w:val="32"/>
        </w:rPr>
        <w:t xml:space="preserve">Lesson </w:t>
      </w:r>
      <w:r w:rsidRPr="555C6A63" w:rsidR="2CCA35F0">
        <w:rPr>
          <w:rFonts w:ascii="Anton" w:hAnsi="Anton" w:eastAsia="Calibri" w:cs="Calibri"/>
          <w:b w:val="1"/>
          <w:bCs w:val="1"/>
          <w:sz w:val="32"/>
          <w:szCs w:val="32"/>
        </w:rPr>
        <w:t xml:space="preserve">Plan: </w:t>
      </w:r>
      <w:r w:rsidRPr="555C6A63" w:rsidR="00404C46">
        <w:rPr>
          <w:rFonts w:ascii="Anton" w:hAnsi="Anton" w:eastAsia="Calibri" w:cs="Calibri"/>
          <w:b w:val="1"/>
          <w:bCs w:val="1"/>
          <w:sz w:val="32"/>
          <w:szCs w:val="32"/>
        </w:rPr>
        <w:t>Lesson</w:t>
      </w:r>
      <w:r w:rsidRPr="555C6A63" w:rsidR="2CCA35F0">
        <w:rPr>
          <w:rFonts w:ascii="Anton" w:hAnsi="Anton" w:eastAsia="Calibri" w:cs="Calibri"/>
          <w:b w:val="1"/>
          <w:bCs w:val="1"/>
          <w:sz w:val="32"/>
          <w:szCs w:val="32"/>
        </w:rPr>
        <w:t xml:space="preserve"> </w:t>
      </w:r>
      <w:r w:rsidRPr="555C6A63" w:rsidR="00883D04">
        <w:rPr>
          <w:rFonts w:ascii="Anton" w:hAnsi="Anton" w:eastAsia="Calibri" w:cs="Calibri"/>
          <w:b w:val="1"/>
          <w:bCs w:val="1"/>
          <w:sz w:val="32"/>
          <w:szCs w:val="32"/>
        </w:rPr>
        <w:t>3</w:t>
      </w:r>
      <w:r w:rsidRPr="555C6A63" w:rsidR="2CCA35F0">
        <w:rPr>
          <w:rFonts w:ascii="Anton" w:hAnsi="Anton" w:eastAsia="Calibri" w:cs="Calibri"/>
          <w:b w:val="1"/>
          <w:bCs w:val="1"/>
          <w:sz w:val="32"/>
          <w:szCs w:val="32"/>
        </w:rPr>
        <w:t xml:space="preserve"> “</w:t>
      </w:r>
      <w:r w:rsidRPr="555C6A63" w:rsidR="00883D04">
        <w:rPr>
          <w:rFonts w:ascii="Anton" w:hAnsi="Anton" w:eastAsia="Calibri" w:cs="Calibri"/>
          <w:b w:val="1"/>
          <w:bCs w:val="1"/>
          <w:sz w:val="32"/>
          <w:szCs w:val="32"/>
        </w:rPr>
        <w:t xml:space="preserve">Changing our </w:t>
      </w:r>
      <w:r w:rsidRPr="555C6A63" w:rsidR="75A918D1">
        <w:rPr>
          <w:rFonts w:ascii="Anton" w:hAnsi="Anton" w:eastAsia="Calibri" w:cs="Calibri"/>
          <w:b w:val="1"/>
          <w:bCs w:val="1"/>
          <w:sz w:val="32"/>
          <w:szCs w:val="32"/>
        </w:rPr>
        <w:t>s</w:t>
      </w:r>
      <w:r w:rsidRPr="555C6A63" w:rsidR="00883D04">
        <w:rPr>
          <w:rFonts w:ascii="Anton" w:hAnsi="Anton" w:eastAsia="Calibri" w:cs="Calibri"/>
          <w:b w:val="1"/>
          <w:bCs w:val="1"/>
          <w:sz w:val="32"/>
          <w:szCs w:val="32"/>
        </w:rPr>
        <w:t xml:space="preserve">tress </w:t>
      </w:r>
      <w:r w:rsidRPr="555C6A63" w:rsidR="2C206B5E">
        <w:rPr>
          <w:rFonts w:ascii="Anton" w:hAnsi="Anton" w:eastAsia="Calibri" w:cs="Calibri"/>
          <w:b w:val="1"/>
          <w:bCs w:val="1"/>
          <w:sz w:val="32"/>
          <w:szCs w:val="32"/>
        </w:rPr>
        <w:t>r</w:t>
      </w:r>
      <w:r w:rsidRPr="555C6A63" w:rsidR="00883D04">
        <w:rPr>
          <w:rFonts w:ascii="Anton" w:hAnsi="Anton" w:eastAsia="Calibri" w:cs="Calibri"/>
          <w:b w:val="1"/>
          <w:bCs w:val="1"/>
          <w:sz w:val="32"/>
          <w:szCs w:val="32"/>
        </w:rPr>
        <w:t>esponse</w:t>
      </w:r>
      <w:r w:rsidRPr="555C6A63" w:rsidR="2CCA35F0">
        <w:rPr>
          <w:rFonts w:ascii="Anton" w:hAnsi="Anton" w:eastAsia="Calibri" w:cs="Calibri"/>
          <w:b w:val="1"/>
          <w:bCs w:val="1"/>
          <w:sz w:val="32"/>
          <w:szCs w:val="32"/>
        </w:rPr>
        <w:t>”</w:t>
      </w:r>
    </w:p>
    <w:p w:rsidR="00181917" w:rsidP="23AB9DC9" w:rsidRDefault="2CCA35F0" w14:paraId="034C1181" w14:textId="79A3F7F2">
      <w:pPr>
        <w:spacing w:line="257" w:lineRule="auto"/>
      </w:pPr>
      <w:r w:rsidRPr="7E4280BE" w:rsidR="2CCA35F0">
        <w:rPr>
          <w:rFonts w:ascii="Calibri" w:hAnsi="Calibri" w:eastAsia="Calibri" w:cs="Calibri"/>
        </w:rPr>
        <w:t xml:space="preserve"> </w:t>
      </w:r>
      <w:r w:rsidRPr="7E4280BE" w:rsidR="7995D7F0">
        <w:rPr>
          <w:rFonts w:ascii="Calibri" w:hAnsi="Calibri" w:eastAsia="Calibri" w:cs="Calibri"/>
        </w:rPr>
        <w:t>Page 1 of 6</w:t>
      </w:r>
    </w:p>
    <w:p w:rsidR="0A6230D7" w:rsidP="7E4280BE" w:rsidRDefault="0A6230D7" w14:paraId="674C7D93" w14:textId="2F24885D">
      <w:pPr>
        <w:pStyle w:val="Normal"/>
        <w:spacing w:line="257" w:lineRule="auto"/>
        <w:jc w:val="center"/>
      </w:pPr>
      <w:r w:rsidR="0A6230D7">
        <w:drawing>
          <wp:inline wp14:editId="3AC25CB3" wp14:anchorId="5E1486E8">
            <wp:extent cx="1209675" cy="2400300"/>
            <wp:effectExtent l="0" t="0" r="0" b="0"/>
            <wp:docPr id="154950146" name="" title=""/>
            <wp:cNvGraphicFramePr>
              <a:graphicFrameLocks noChangeAspect="1"/>
            </wp:cNvGraphicFramePr>
            <a:graphic>
              <a:graphicData uri="http://schemas.openxmlformats.org/drawingml/2006/picture">
                <pic:pic>
                  <pic:nvPicPr>
                    <pic:cNvPr id="0" name=""/>
                    <pic:cNvPicPr/>
                  </pic:nvPicPr>
                  <pic:blipFill>
                    <a:blip r:embed="R81d6d2702f65450a">
                      <a:extLst>
                        <a:ext xmlns:a="http://schemas.openxmlformats.org/drawingml/2006/main" uri="{28A0092B-C50C-407E-A947-70E740481C1C}">
                          <a14:useLocalDpi val="0"/>
                        </a:ext>
                      </a:extLst>
                    </a:blip>
                    <a:stretch>
                      <a:fillRect/>
                    </a:stretch>
                  </pic:blipFill>
                  <pic:spPr>
                    <a:xfrm>
                      <a:off x="0" y="0"/>
                      <a:ext cx="1209675" cy="2400300"/>
                    </a:xfrm>
                    <a:prstGeom prst="rect">
                      <a:avLst/>
                    </a:prstGeom>
                  </pic:spPr>
                </pic:pic>
              </a:graphicData>
            </a:graphic>
          </wp:inline>
        </w:drawing>
      </w:r>
      <w:r>
        <w:br/>
      </w:r>
    </w:p>
    <w:tbl>
      <w:tblPr>
        <w:tblStyle w:val="TableGrid"/>
        <w:tblW w:w="9908" w:type="dxa"/>
        <w:tblBorders>
          <w:top w:val="single" w:color="97A0D5" w:sz="12" w:space="0"/>
          <w:left w:val="single" w:color="97A0D5" w:sz="12" w:space="0"/>
          <w:bottom w:val="single" w:color="97A0D5" w:sz="12" w:space="0"/>
          <w:right w:val="single" w:color="97A0D5" w:sz="12" w:space="0"/>
          <w:insideH w:val="single" w:color="97A0D5" w:sz="12" w:space="0"/>
          <w:insideV w:val="single" w:color="97A0D5" w:sz="12" w:space="0"/>
        </w:tblBorders>
        <w:tblLayout w:type="fixed"/>
        <w:tblLook w:val="04A0" w:firstRow="1" w:lastRow="0" w:firstColumn="1" w:lastColumn="0" w:noHBand="0" w:noVBand="1"/>
      </w:tblPr>
      <w:tblGrid>
        <w:gridCol w:w="1403"/>
        <w:gridCol w:w="4755"/>
        <w:gridCol w:w="3750"/>
      </w:tblGrid>
      <w:tr w:rsidRPr="000A36D7" w:rsidR="23AB9DC9" w:rsidTr="376788D9" w14:paraId="189822A5" w14:textId="77777777">
        <w:tc>
          <w:tcPr>
            <w:tcW w:w="6158" w:type="dxa"/>
            <w:gridSpan w:val="2"/>
            <w:tcMar/>
          </w:tcPr>
          <w:p w:rsidRPr="000A36D7" w:rsidR="23AB9DC9" w:rsidRDefault="23AB9DC9" w14:paraId="3202DF0A" w14:textId="576C2DF1">
            <w:pPr>
              <w:rPr>
                <w:sz w:val="24"/>
                <w:szCs w:val="24"/>
              </w:rPr>
            </w:pPr>
            <w:r w:rsidRPr="000A36D7">
              <w:rPr>
                <w:rFonts w:ascii="Calibri" w:hAnsi="Calibri" w:eastAsia="Calibri" w:cs="Calibri"/>
                <w:b/>
                <w:bCs/>
                <w:sz w:val="24"/>
                <w:szCs w:val="24"/>
              </w:rPr>
              <w:t>Lesson</w:t>
            </w:r>
          </w:p>
          <w:p w:rsidRPr="000A36D7" w:rsidR="23AB9DC9" w:rsidP="1E8A97D1" w:rsidRDefault="00E7752A" w14:paraId="646DC05F" w14:textId="36F56F97">
            <w:pPr>
              <w:rPr>
                <w:rFonts w:ascii="Calibri" w:hAnsi="Calibri" w:eastAsia="Calibri" w:cs="Calibri"/>
                <w:sz w:val="24"/>
                <w:szCs w:val="24"/>
                <w:highlight w:val="yellow"/>
              </w:rPr>
            </w:pPr>
            <w:r w:rsidRPr="000A36D7">
              <w:rPr>
                <w:rFonts w:ascii="Calibri" w:hAnsi="Calibri" w:eastAsia="Calibri" w:cs="Calibri"/>
                <w:sz w:val="24"/>
                <w:szCs w:val="24"/>
              </w:rPr>
              <w:t>3</w:t>
            </w:r>
            <w:r w:rsidRPr="000A36D7" w:rsidR="23AB9DC9">
              <w:rPr>
                <w:rFonts w:ascii="Calibri" w:hAnsi="Calibri" w:eastAsia="Calibri" w:cs="Calibri"/>
                <w:sz w:val="24"/>
                <w:szCs w:val="24"/>
              </w:rPr>
              <w:t xml:space="preserve"> of 3        </w:t>
            </w:r>
            <w:r w:rsidRPr="000A36D7" w:rsidR="03AC12FB">
              <w:rPr>
                <w:rFonts w:ascii="Calibri" w:hAnsi="Calibri" w:eastAsia="Calibri" w:cs="Calibri"/>
                <w:sz w:val="24"/>
                <w:szCs w:val="24"/>
              </w:rPr>
              <w:t xml:space="preserve">   </w:t>
            </w:r>
          </w:p>
        </w:tc>
        <w:tc>
          <w:tcPr>
            <w:tcW w:w="3750" w:type="dxa"/>
            <w:vMerge w:val="restart"/>
            <w:tcMar/>
          </w:tcPr>
          <w:p w:rsidRPr="000A36D7" w:rsidR="23AB9DC9" w:rsidRDefault="23AB9DC9" w14:paraId="173EEE66" w14:textId="40EDB4CC">
            <w:pPr>
              <w:rPr>
                <w:b/>
                <w:bCs/>
                <w:sz w:val="24"/>
                <w:szCs w:val="24"/>
              </w:rPr>
            </w:pPr>
            <w:r w:rsidRPr="000A36D7">
              <w:rPr>
                <w:rFonts w:ascii="Calibri" w:hAnsi="Calibri" w:eastAsia="Calibri" w:cs="Calibri"/>
                <w:b/>
                <w:bCs/>
                <w:sz w:val="24"/>
                <w:szCs w:val="24"/>
              </w:rPr>
              <w:t>Key Terms</w:t>
            </w:r>
          </w:p>
          <w:p w:rsidRPr="000A36D7" w:rsidR="23AB9DC9" w:rsidP="1E8A97D1" w:rsidRDefault="00E7752A" w14:paraId="3B9D1293" w14:textId="3EAC37AC">
            <w:pPr>
              <w:rPr>
                <w:rFonts w:ascii="Calibri" w:hAnsi="Calibri" w:eastAsia="Calibri" w:cs="Calibri"/>
                <w:sz w:val="24"/>
                <w:szCs w:val="24"/>
                <w:highlight w:val="yellow"/>
              </w:rPr>
            </w:pPr>
            <w:r w:rsidRPr="000A36D7">
              <w:rPr>
                <w:rFonts w:ascii="Calibri" w:hAnsi="Calibri" w:eastAsia="Calibri" w:cs="Calibri"/>
                <w:sz w:val="24"/>
                <w:szCs w:val="24"/>
              </w:rPr>
              <w:t>Stress, stress bucket, taps, resilience, social world</w:t>
            </w:r>
          </w:p>
        </w:tc>
      </w:tr>
      <w:tr w:rsidRPr="000A36D7" w:rsidR="23AB9DC9" w:rsidTr="376788D9" w14:paraId="067DBCE5" w14:textId="77777777">
        <w:tc>
          <w:tcPr>
            <w:tcW w:w="6158" w:type="dxa"/>
            <w:gridSpan w:val="2"/>
            <w:tcMar/>
          </w:tcPr>
          <w:p w:rsidRPr="000A36D7" w:rsidR="23AB9DC9" w:rsidRDefault="23AB9DC9" w14:paraId="01CAFE98" w14:textId="029F67CB">
            <w:pPr>
              <w:rPr>
                <w:sz w:val="24"/>
                <w:szCs w:val="24"/>
              </w:rPr>
            </w:pPr>
            <w:r w:rsidRPr="000A36D7">
              <w:rPr>
                <w:rFonts w:ascii="Calibri" w:hAnsi="Calibri" w:eastAsia="Calibri" w:cs="Calibri"/>
                <w:b/>
                <w:bCs/>
                <w:sz w:val="24"/>
                <w:szCs w:val="24"/>
              </w:rPr>
              <w:t>Suitable for</w:t>
            </w:r>
          </w:p>
          <w:p w:rsidRPr="000A36D7" w:rsidR="23AB9DC9" w:rsidP="15E944D8" w:rsidRDefault="23AB9DC9" w14:paraId="72B77E68" w14:textId="687897C0">
            <w:pPr>
              <w:rPr>
                <w:rFonts w:ascii="Calibri" w:hAnsi="Calibri" w:eastAsia="Calibri" w:cs="Calibri"/>
                <w:b/>
                <w:bCs/>
                <w:sz w:val="24"/>
                <w:szCs w:val="24"/>
                <w:highlight w:val="yellow"/>
              </w:rPr>
            </w:pPr>
            <w:r w:rsidRPr="000A36D7">
              <w:rPr>
                <w:rFonts w:ascii="Calibri" w:hAnsi="Calibri" w:eastAsia="Calibri" w:cs="Calibri"/>
                <w:sz w:val="24"/>
                <w:szCs w:val="24"/>
              </w:rPr>
              <w:t>Year 7-9</w:t>
            </w:r>
            <w:r w:rsidRPr="000A36D7" w:rsidR="3E1A588C">
              <w:rPr>
                <w:rFonts w:ascii="Calibri" w:hAnsi="Calibri" w:eastAsia="Calibri" w:cs="Calibri"/>
                <w:sz w:val="24"/>
                <w:szCs w:val="24"/>
              </w:rPr>
              <w:t xml:space="preserve">  </w:t>
            </w:r>
          </w:p>
        </w:tc>
        <w:tc>
          <w:tcPr>
            <w:tcW w:w="3750" w:type="dxa"/>
            <w:vMerge/>
            <w:tcMar/>
            <w:vAlign w:val="center"/>
          </w:tcPr>
          <w:p w:rsidRPr="000A36D7" w:rsidR="00181917" w:rsidRDefault="00181917" w14:paraId="3E951B73" w14:textId="77777777">
            <w:pPr>
              <w:rPr>
                <w:sz w:val="24"/>
                <w:szCs w:val="24"/>
              </w:rPr>
            </w:pPr>
          </w:p>
        </w:tc>
      </w:tr>
      <w:tr w:rsidRPr="000A36D7" w:rsidR="23AB9DC9" w:rsidTr="376788D9" w14:paraId="39C4084E" w14:textId="77777777">
        <w:tc>
          <w:tcPr>
            <w:tcW w:w="6158" w:type="dxa"/>
            <w:gridSpan w:val="2"/>
            <w:tcMar/>
          </w:tcPr>
          <w:p w:rsidRPr="000A36D7" w:rsidR="23AB9DC9" w:rsidRDefault="23AB9DC9" w14:paraId="59493ABF" w14:textId="62951389">
            <w:pPr>
              <w:rPr>
                <w:sz w:val="24"/>
                <w:szCs w:val="24"/>
              </w:rPr>
            </w:pPr>
            <w:r w:rsidRPr="000A36D7">
              <w:rPr>
                <w:rFonts w:ascii="Calibri" w:hAnsi="Calibri" w:eastAsia="Calibri" w:cs="Calibri"/>
                <w:b/>
                <w:bCs/>
                <w:sz w:val="24"/>
                <w:szCs w:val="24"/>
              </w:rPr>
              <w:t>Title:</w:t>
            </w:r>
          </w:p>
          <w:p w:rsidRPr="000A36D7" w:rsidR="23AB9DC9" w:rsidRDefault="00E7752A" w14:paraId="01343748" w14:textId="1171B6D9">
            <w:pPr>
              <w:rPr>
                <w:sz w:val="24"/>
                <w:szCs w:val="24"/>
              </w:rPr>
            </w:pPr>
            <w:r w:rsidRPr="000A36D7">
              <w:rPr>
                <w:rFonts w:ascii="Calibri" w:hAnsi="Calibri" w:eastAsia="Calibri" w:cs="Calibri"/>
                <w:sz w:val="24"/>
                <w:szCs w:val="24"/>
              </w:rPr>
              <w:t xml:space="preserve">Changing our stress response     </w:t>
            </w:r>
          </w:p>
        </w:tc>
        <w:tc>
          <w:tcPr>
            <w:tcW w:w="3750" w:type="dxa"/>
            <w:vMerge/>
            <w:tcMar/>
            <w:vAlign w:val="center"/>
          </w:tcPr>
          <w:p w:rsidRPr="000A36D7" w:rsidR="00181917" w:rsidRDefault="00181917" w14:paraId="792A336D" w14:textId="77777777">
            <w:pPr>
              <w:rPr>
                <w:sz w:val="24"/>
                <w:szCs w:val="24"/>
              </w:rPr>
            </w:pPr>
          </w:p>
        </w:tc>
      </w:tr>
      <w:tr w:rsidRPr="000A36D7" w:rsidR="23AB9DC9" w:rsidTr="376788D9" w14:paraId="0A835A13" w14:textId="77777777">
        <w:trPr>
          <w:trHeight w:val="2713"/>
        </w:trPr>
        <w:tc>
          <w:tcPr>
            <w:tcW w:w="9908" w:type="dxa"/>
            <w:gridSpan w:val="3"/>
            <w:tcMar/>
          </w:tcPr>
          <w:p w:rsidRPr="000A36D7" w:rsidR="00E7752A" w:rsidP="00E7752A" w:rsidRDefault="00E7752A" w14:paraId="2565B1BA" w14:textId="77777777">
            <w:pPr>
              <w:rPr>
                <w:sz w:val="24"/>
                <w:szCs w:val="24"/>
              </w:rPr>
            </w:pPr>
            <w:r w:rsidRPr="000A36D7">
              <w:rPr>
                <w:rFonts w:ascii="Calibri" w:hAnsi="Calibri" w:eastAsia="Calibri" w:cs="Calibri"/>
                <w:b/>
                <w:bCs/>
                <w:sz w:val="24"/>
                <w:szCs w:val="24"/>
              </w:rPr>
              <w:t>Learning objective</w:t>
            </w:r>
          </w:p>
          <w:p w:rsidRPr="000A36D7" w:rsidR="00E7752A" w:rsidP="00E7752A" w:rsidRDefault="00E7752A" w14:paraId="00E05E7B" w14:textId="6FED248E">
            <w:pPr>
              <w:rPr>
                <w:sz w:val="24"/>
                <w:szCs w:val="24"/>
              </w:rPr>
            </w:pPr>
            <w:r w:rsidRPr="000A36D7">
              <w:rPr>
                <w:sz w:val="24"/>
                <w:szCs w:val="24"/>
              </w:rPr>
              <w:t>To learn how understanding our brain development can help our own and each other’s mental well-being.</w:t>
            </w:r>
          </w:p>
          <w:p w:rsidRPr="000A36D7" w:rsidR="00E7752A" w:rsidP="00E7752A" w:rsidRDefault="00E7752A" w14:paraId="3A953F9E" w14:textId="77777777">
            <w:pPr>
              <w:rPr>
                <w:b/>
                <w:bCs/>
                <w:sz w:val="24"/>
                <w:szCs w:val="24"/>
              </w:rPr>
            </w:pPr>
            <w:r w:rsidRPr="000A36D7">
              <w:rPr>
                <w:b/>
                <w:bCs/>
                <w:sz w:val="24"/>
                <w:szCs w:val="24"/>
              </w:rPr>
              <w:t>Learning outcomes</w:t>
            </w:r>
          </w:p>
          <w:p w:rsidRPr="000A36D7" w:rsidR="00E7752A" w:rsidP="00E7752A" w:rsidRDefault="00E7752A" w14:paraId="0AB66D50" w14:textId="77777777">
            <w:pPr>
              <w:rPr>
                <w:sz w:val="24"/>
                <w:szCs w:val="24"/>
              </w:rPr>
            </w:pPr>
            <w:r w:rsidRPr="000A36D7">
              <w:rPr>
                <w:sz w:val="24"/>
                <w:szCs w:val="24"/>
              </w:rPr>
              <w:t xml:space="preserve">Students will be able to: </w:t>
            </w:r>
          </w:p>
          <w:p w:rsidRPr="000A36D7" w:rsidR="00E7752A" w:rsidP="00E7752A" w:rsidRDefault="00E7752A" w14:paraId="138C5DFF" w14:textId="6ACB5F8B">
            <w:pPr>
              <w:pStyle w:val="ListParagraph"/>
              <w:numPr>
                <w:ilvl w:val="0"/>
                <w:numId w:val="21"/>
              </w:numPr>
              <w:rPr>
                <w:sz w:val="24"/>
                <w:szCs w:val="24"/>
              </w:rPr>
            </w:pPr>
            <w:r w:rsidRPr="602CF453" w:rsidR="29B678F8">
              <w:rPr>
                <w:sz w:val="24"/>
                <w:szCs w:val="24"/>
              </w:rPr>
              <w:t xml:space="preserve">Explain </w:t>
            </w:r>
            <w:r w:rsidRPr="602CF453" w:rsidR="00E7752A">
              <w:rPr>
                <w:sz w:val="24"/>
                <w:szCs w:val="24"/>
              </w:rPr>
              <w:t xml:space="preserve">why personal and social actions make </w:t>
            </w:r>
            <w:r w:rsidRPr="602CF453" w:rsidR="00E7752A">
              <w:rPr>
                <w:sz w:val="24"/>
                <w:szCs w:val="24"/>
              </w:rPr>
              <w:t>a big difference</w:t>
            </w:r>
            <w:r w:rsidRPr="602CF453" w:rsidR="00E7752A">
              <w:rPr>
                <w:sz w:val="24"/>
                <w:szCs w:val="24"/>
              </w:rPr>
              <w:t xml:space="preserve"> to our and other’s stress resilience</w:t>
            </w:r>
            <w:r w:rsidRPr="602CF453" w:rsidR="00E7752A">
              <w:rPr>
                <w:sz w:val="24"/>
                <w:szCs w:val="24"/>
              </w:rPr>
              <w:t xml:space="preserve">.  </w:t>
            </w:r>
            <w:r w:rsidRPr="602CF453" w:rsidR="00E7752A">
              <w:rPr>
                <w:sz w:val="24"/>
                <w:szCs w:val="24"/>
              </w:rPr>
              <w:t xml:space="preserve"> </w:t>
            </w:r>
          </w:p>
          <w:p w:rsidRPr="000A36D7" w:rsidR="00E7752A" w:rsidP="00E7752A" w:rsidRDefault="00E7752A" w14:paraId="0AFEC181" w14:textId="77777777">
            <w:pPr>
              <w:pStyle w:val="ListParagraph"/>
              <w:numPr>
                <w:ilvl w:val="0"/>
                <w:numId w:val="21"/>
              </w:numPr>
              <w:spacing w:before="240" w:after="240"/>
              <w:rPr>
                <w:sz w:val="24"/>
                <w:szCs w:val="24"/>
              </w:rPr>
            </w:pPr>
            <w:r w:rsidRPr="000A36D7">
              <w:rPr>
                <w:sz w:val="24"/>
                <w:szCs w:val="24"/>
              </w:rPr>
              <w:t xml:space="preserve">Explain how and why social relationships can have a positive and negative impact on stress. </w:t>
            </w:r>
          </w:p>
          <w:p w:rsidRPr="000A36D7" w:rsidR="001B0C9A" w:rsidP="00E7752A" w:rsidRDefault="00E7752A" w14:paraId="725F7BF2" w14:textId="6A521860">
            <w:pPr>
              <w:pStyle w:val="ListParagraph"/>
              <w:numPr>
                <w:ilvl w:val="0"/>
                <w:numId w:val="21"/>
              </w:numPr>
              <w:spacing w:before="240" w:after="240"/>
              <w:rPr>
                <w:sz w:val="24"/>
                <w:szCs w:val="24"/>
              </w:rPr>
            </w:pPr>
            <w:r w:rsidRPr="000A36D7">
              <w:rPr>
                <w:sz w:val="24"/>
                <w:szCs w:val="24"/>
              </w:rPr>
              <w:t>Evaluate personal and social strategies people can use to respond resiliently to stress.</w:t>
            </w:r>
          </w:p>
        </w:tc>
      </w:tr>
      <w:tr w:rsidRPr="000A36D7" w:rsidR="3C4DCFF5" w:rsidTr="376788D9" w14:paraId="03006F3C" w14:textId="77777777">
        <w:trPr>
          <w:trHeight w:val="300"/>
        </w:trPr>
        <w:tc>
          <w:tcPr>
            <w:tcW w:w="9908" w:type="dxa"/>
            <w:gridSpan w:val="3"/>
            <w:tcMar/>
          </w:tcPr>
          <w:p w:rsidRPr="000A36D7" w:rsidR="233EC802" w:rsidP="3C4DCFF5" w:rsidRDefault="233EC802" w14:paraId="51A1A739" w14:textId="1609FFAE">
            <w:pPr>
              <w:spacing w:line="259" w:lineRule="auto"/>
              <w:rPr>
                <w:rFonts w:ascii="Calibri" w:hAnsi="Calibri" w:eastAsia="Calibri" w:cs="Calibri"/>
                <w:b/>
                <w:bCs/>
                <w:sz w:val="24"/>
                <w:szCs w:val="24"/>
              </w:rPr>
            </w:pPr>
            <w:r w:rsidRPr="000A36D7">
              <w:rPr>
                <w:rFonts w:ascii="Calibri" w:hAnsi="Calibri" w:eastAsia="Calibri" w:cs="Calibri"/>
                <w:b/>
                <w:bCs/>
                <w:sz w:val="24"/>
                <w:szCs w:val="24"/>
              </w:rPr>
              <w:t>Resources:</w:t>
            </w:r>
          </w:p>
          <w:p w:rsidRPr="000A36D7" w:rsidR="00E7752A" w:rsidP="00E7752A" w:rsidRDefault="00E7752A" w14:paraId="39B35F65" w14:textId="77777777">
            <w:pPr>
              <w:pStyle w:val="ListParagraph"/>
              <w:numPr>
                <w:ilvl w:val="0"/>
                <w:numId w:val="31"/>
              </w:numPr>
              <w:spacing w:line="259" w:lineRule="auto"/>
              <w:rPr>
                <w:rFonts w:ascii="Calibri" w:hAnsi="Calibri" w:eastAsia="Calibri" w:cs="Calibri"/>
                <w:color w:val="000000" w:themeColor="text1"/>
                <w:sz w:val="24"/>
                <w:szCs w:val="24"/>
              </w:rPr>
            </w:pPr>
            <w:r w:rsidRPr="000A36D7">
              <w:rPr>
                <w:rFonts w:ascii="Calibri" w:hAnsi="Calibri" w:eastAsia="Calibri" w:cs="Calibri"/>
                <w:color w:val="000000" w:themeColor="text1"/>
                <w:sz w:val="24"/>
                <w:szCs w:val="24"/>
              </w:rPr>
              <w:t>Lesson 3 worksheet for each student (includes Baseline and End Point assessments, case studies, and personal reflection activity chart)</w:t>
            </w:r>
          </w:p>
          <w:p w:rsidRPr="000A36D7" w:rsidR="00E7752A" w:rsidP="00E7752A" w:rsidRDefault="00E7752A" w14:paraId="315F7BC9" w14:textId="5089C67B">
            <w:pPr>
              <w:pStyle w:val="ListParagraph"/>
              <w:numPr>
                <w:ilvl w:val="0"/>
                <w:numId w:val="31"/>
              </w:numPr>
              <w:spacing w:line="259" w:lineRule="auto"/>
              <w:rPr>
                <w:rFonts w:ascii="Calibri" w:hAnsi="Calibri" w:eastAsia="Calibri" w:cs="Calibri"/>
                <w:color w:val="000000" w:themeColor="text1"/>
                <w:sz w:val="24"/>
                <w:szCs w:val="24"/>
              </w:rPr>
            </w:pPr>
            <w:r w:rsidRPr="555C6A63" w:rsidR="7049EDA1">
              <w:rPr>
                <w:rFonts w:ascii="Calibri" w:hAnsi="Calibri" w:eastAsia="Calibri" w:cs="Calibri"/>
                <w:color w:val="000000" w:themeColor="text1" w:themeTint="FF" w:themeShade="FF"/>
                <w:sz w:val="24"/>
                <w:szCs w:val="24"/>
              </w:rPr>
              <w:t xml:space="preserve">Lesson 3 </w:t>
            </w:r>
            <w:r w:rsidRPr="555C6A63" w:rsidR="7049EDA1">
              <w:rPr>
                <w:rFonts w:ascii="Calibri" w:hAnsi="Calibri" w:eastAsia="Calibri" w:cs="Calibri"/>
                <w:color w:val="000000" w:themeColor="text1" w:themeTint="FF" w:themeShade="FF"/>
                <w:sz w:val="24"/>
                <w:szCs w:val="24"/>
              </w:rPr>
              <w:t>BReal</w:t>
            </w:r>
            <w:r w:rsidRPr="555C6A63" w:rsidR="7049EDA1">
              <w:rPr>
                <w:rFonts w:ascii="Calibri" w:hAnsi="Calibri" w:eastAsia="Calibri" w:cs="Calibri"/>
                <w:color w:val="000000" w:themeColor="text1" w:themeTint="FF" w:themeShade="FF"/>
                <w:sz w:val="24"/>
                <w:szCs w:val="24"/>
              </w:rPr>
              <w:t xml:space="preserve"> animated video (linked in slide deck</w:t>
            </w:r>
            <w:r w:rsidRPr="555C6A63" w:rsidR="1A68FFCD">
              <w:rPr>
                <w:rFonts w:ascii="Calibri" w:hAnsi="Calibri" w:eastAsia="Calibri" w:cs="Calibri"/>
                <w:color w:val="000000" w:themeColor="text1" w:themeTint="FF" w:themeShade="FF"/>
                <w:sz w:val="24"/>
                <w:szCs w:val="24"/>
              </w:rPr>
              <w:t xml:space="preserve"> – </w:t>
            </w:r>
            <w:r w:rsidRPr="555C6A63" w:rsidR="7049EDA1">
              <w:rPr>
                <w:rFonts w:ascii="Calibri" w:hAnsi="Calibri" w:eastAsia="Calibri" w:cs="Calibri"/>
                <w:color w:val="000000" w:themeColor="text1" w:themeTint="FF" w:themeShade="FF"/>
                <w:sz w:val="24"/>
                <w:szCs w:val="24"/>
              </w:rPr>
              <w:t>need to be played with sound)</w:t>
            </w:r>
          </w:p>
          <w:p w:rsidRPr="000A36D7" w:rsidR="3C4DCFF5" w:rsidP="00E7752A" w:rsidRDefault="00E7752A" w14:noSpellErr="1" w14:paraId="2B2FFAA4" w14:textId="4155ADA2">
            <w:pPr>
              <w:pStyle w:val="ListParagraph"/>
              <w:numPr>
                <w:ilvl w:val="0"/>
                <w:numId w:val="31"/>
              </w:numPr>
              <w:spacing w:line="259" w:lineRule="auto"/>
              <w:rPr>
                <w:rFonts w:ascii="Calibri" w:hAnsi="Calibri" w:eastAsia="Calibri" w:cs="Calibri"/>
                <w:color w:val="000000" w:themeColor="text1"/>
                <w:sz w:val="24"/>
                <w:szCs w:val="24"/>
              </w:rPr>
            </w:pPr>
            <w:r w:rsidRPr="602CF453" w:rsidR="00E7752A">
              <w:rPr>
                <w:rFonts w:ascii="Calibri" w:hAnsi="Calibri" w:eastAsia="Calibri" w:cs="Calibri"/>
                <w:color w:val="000000" w:themeColor="text1" w:themeTint="FF" w:themeShade="FF"/>
                <w:sz w:val="24"/>
                <w:szCs w:val="24"/>
              </w:rPr>
              <w:t>Flipchart paper and pens for groups</w:t>
            </w:r>
          </w:p>
          <w:p w:rsidRPr="000A36D7" w:rsidR="3C4DCFF5" w:rsidP="602CF453" w:rsidRDefault="00E7752A" w14:paraId="2F7DACBA" w14:textId="567994A8">
            <w:pPr>
              <w:pStyle w:val="ListParagraph"/>
              <w:numPr>
                <w:ilvl w:val="0"/>
                <w:numId w:val="31"/>
              </w:numPr>
              <w:spacing w:line="259" w:lineRule="auto"/>
              <w:rPr>
                <w:rFonts w:ascii="Calibri" w:hAnsi="Calibri" w:eastAsia="Calibri" w:cs="Calibri"/>
                <w:b w:val="0"/>
                <w:bCs w:val="0"/>
                <w:i w:val="0"/>
                <w:iCs w:val="0"/>
                <w:caps w:val="0"/>
                <w:smallCaps w:val="0"/>
                <w:noProof w:val="0"/>
                <w:color w:val="000000" w:themeColor="text1"/>
                <w:sz w:val="24"/>
                <w:szCs w:val="24"/>
                <w:lang w:val="en-GB"/>
              </w:rPr>
            </w:pPr>
            <w:r w:rsidRPr="602CF453" w:rsidR="41E3CD9F">
              <w:rPr>
                <w:rFonts w:ascii="Calibri" w:hAnsi="Calibri" w:eastAsia="Calibri" w:cs="Calibri"/>
                <w:b w:val="0"/>
                <w:bCs w:val="0"/>
                <w:i w:val="0"/>
                <w:iCs w:val="0"/>
                <w:caps w:val="0"/>
                <w:smallCaps w:val="0"/>
                <w:noProof w:val="0"/>
                <w:color w:val="000000" w:themeColor="text1" w:themeTint="FF" w:themeShade="FF"/>
                <w:sz w:val="24"/>
                <w:szCs w:val="24"/>
                <w:lang w:val="en-GB"/>
              </w:rPr>
              <w:t>SEND alternative glossary</w:t>
            </w:r>
          </w:p>
          <w:p w:rsidRPr="000A36D7" w:rsidR="3C4DCFF5" w:rsidP="602CF453" w:rsidRDefault="00E7752A" w14:paraId="3679FB9D" w14:textId="1DE88ECD">
            <w:pPr>
              <w:pStyle w:val="ListParagraph"/>
              <w:numPr>
                <w:ilvl w:val="0"/>
                <w:numId w:val="31"/>
              </w:numPr>
              <w:spacing w:line="259" w:lineRule="auto"/>
              <w:rPr>
                <w:rFonts w:ascii="Calibri" w:hAnsi="Calibri" w:eastAsia="Calibri" w:cs="Calibri"/>
                <w:b w:val="0"/>
                <w:bCs w:val="0"/>
                <w:i w:val="0"/>
                <w:iCs w:val="0"/>
                <w:caps w:val="0"/>
                <w:smallCaps w:val="0"/>
                <w:noProof w:val="0"/>
                <w:color w:val="000000" w:themeColor="text1"/>
                <w:sz w:val="24"/>
                <w:szCs w:val="24"/>
                <w:lang w:val="en-GB"/>
              </w:rPr>
            </w:pPr>
            <w:r w:rsidRPr="602CF453" w:rsidR="470AC1CD">
              <w:rPr>
                <w:rFonts w:ascii="Calibri" w:hAnsi="Calibri" w:eastAsia="Calibri" w:cs="Calibri"/>
                <w:b w:val="0"/>
                <w:bCs w:val="0"/>
                <w:i w:val="0"/>
                <w:iCs w:val="0"/>
                <w:caps w:val="0"/>
                <w:smallCaps w:val="0"/>
                <w:noProof w:val="0"/>
                <w:color w:val="000000" w:themeColor="text1" w:themeTint="FF" w:themeShade="FF"/>
                <w:sz w:val="24"/>
                <w:szCs w:val="24"/>
                <w:lang w:val="en-GB"/>
              </w:rPr>
              <w:t>Lesson 3 Quiz</w:t>
            </w:r>
          </w:p>
          <w:p w:rsidRPr="000A36D7" w:rsidR="3C4DCFF5" w:rsidP="602CF453" w:rsidRDefault="00E7752A" w14:paraId="43F6FB2D" w14:textId="55958FC7">
            <w:pPr>
              <w:pStyle w:val="ListParagraph"/>
              <w:numPr>
                <w:ilvl w:val="0"/>
                <w:numId w:val="31"/>
              </w:numPr>
              <w:spacing w:line="259" w:lineRule="auto"/>
              <w:rPr>
                <w:rFonts w:ascii="Calibri" w:hAnsi="Calibri" w:eastAsia="Calibri" w:cs="Calibri"/>
                <w:b w:val="0"/>
                <w:bCs w:val="0"/>
                <w:i w:val="0"/>
                <w:iCs w:val="0"/>
                <w:caps w:val="0"/>
                <w:smallCaps w:val="0"/>
                <w:noProof w:val="0"/>
                <w:color w:val="000000" w:themeColor="text1"/>
                <w:sz w:val="24"/>
                <w:szCs w:val="24"/>
                <w:lang w:val="en-GB"/>
              </w:rPr>
            </w:pPr>
            <w:r w:rsidRPr="602CF453" w:rsidR="470AC1CD">
              <w:rPr>
                <w:rFonts w:ascii="Calibri" w:hAnsi="Calibri" w:eastAsia="Calibri" w:cs="Calibri"/>
                <w:b w:val="0"/>
                <w:bCs w:val="0"/>
                <w:i w:val="0"/>
                <w:iCs w:val="0"/>
                <w:caps w:val="0"/>
                <w:smallCaps w:val="0"/>
                <w:noProof w:val="0"/>
                <w:color w:val="000000" w:themeColor="text1" w:themeTint="FF" w:themeShade="FF"/>
                <w:sz w:val="24"/>
                <w:szCs w:val="24"/>
                <w:lang w:val="en-GB"/>
              </w:rPr>
              <w:t>Cumulative Quiz Lessons 1-3</w:t>
            </w:r>
          </w:p>
        </w:tc>
      </w:tr>
      <w:tr w:rsidRPr="000A36D7" w:rsidR="23AB9DC9" w:rsidTr="376788D9" w14:paraId="71C62851" w14:textId="77777777">
        <w:tc>
          <w:tcPr>
            <w:tcW w:w="9908" w:type="dxa"/>
            <w:gridSpan w:val="3"/>
            <w:tcMar/>
          </w:tcPr>
          <w:p w:rsidRPr="000A36D7" w:rsidR="23AB9DC9" w:rsidP="6090DCAA" w:rsidRDefault="00E7752A" w14:paraId="0544335C" w14:textId="220C8D50">
            <w:pPr>
              <w:spacing w:line="259" w:lineRule="auto"/>
              <w:rPr>
                <w:sz w:val="24"/>
                <w:szCs w:val="24"/>
              </w:rPr>
            </w:pPr>
            <w:r w:rsidRPr="000A36D7">
              <w:rPr>
                <w:rFonts w:ascii="Calibri" w:hAnsi="Calibri" w:eastAsia="Calibri" w:cs="Calibri"/>
                <w:b/>
                <w:bCs/>
                <w:color w:val="000000" w:themeColor="text1"/>
                <w:sz w:val="24"/>
                <w:szCs w:val="24"/>
              </w:rPr>
              <w:t xml:space="preserve">Suggested lesson timings </w:t>
            </w:r>
            <w:r w:rsidRPr="000A36D7">
              <w:rPr>
                <w:rFonts w:ascii="Calibri" w:hAnsi="Calibri" w:eastAsia="Calibri" w:cs="Calibri"/>
                <w:i/>
                <w:iCs/>
                <w:color w:val="000000" w:themeColor="text1"/>
                <w:sz w:val="24"/>
                <w:szCs w:val="24"/>
              </w:rPr>
              <w:t>(compress, lengthen, or subdivide depending on your school’s standard lesson length and the needs of your students; the discussion and activity sections are particularly adaptable depending on your timing needs)</w:t>
            </w:r>
          </w:p>
        </w:tc>
      </w:tr>
      <w:tr w:rsidRPr="000A36D7" w:rsidR="3C4DCFF5" w:rsidTr="376788D9" w14:paraId="63DF602B" w14:textId="77777777">
        <w:trPr>
          <w:trHeight w:val="300"/>
        </w:trPr>
        <w:tc>
          <w:tcPr>
            <w:tcW w:w="1403" w:type="dxa"/>
            <w:tcMar/>
          </w:tcPr>
          <w:p w:rsidRPr="000A36D7" w:rsidR="36075058" w:rsidP="3C4DCFF5" w:rsidRDefault="36075058" w14:paraId="5E93D135" w14:textId="4A1F936E">
            <w:pPr>
              <w:spacing w:line="259" w:lineRule="auto"/>
              <w:rPr>
                <w:rFonts w:ascii="Calibri" w:hAnsi="Calibri" w:eastAsia="Calibri" w:cs="Calibri"/>
                <w:sz w:val="24"/>
                <w:szCs w:val="24"/>
              </w:rPr>
            </w:pPr>
            <w:r w:rsidRPr="000A36D7">
              <w:rPr>
                <w:rFonts w:ascii="Calibri" w:hAnsi="Calibri" w:eastAsia="Calibri" w:cs="Calibri"/>
                <w:sz w:val="24"/>
                <w:szCs w:val="24"/>
              </w:rPr>
              <w:t>5 min</w:t>
            </w:r>
          </w:p>
        </w:tc>
        <w:tc>
          <w:tcPr>
            <w:tcW w:w="8505" w:type="dxa"/>
            <w:gridSpan w:val="2"/>
            <w:tcMar/>
          </w:tcPr>
          <w:p w:rsidRPr="000A36D7" w:rsidR="00E7752A" w:rsidP="00E7752A" w:rsidRDefault="00E7752A" w14:paraId="0BF902A8" w14:textId="15D35DAC">
            <w:pPr>
              <w:rPr>
                <w:rFonts w:ascii="Calibri" w:hAnsi="Calibri" w:eastAsia="Calibri" w:cs="Calibri"/>
                <w:sz w:val="24"/>
                <w:szCs w:val="24"/>
              </w:rPr>
            </w:pPr>
            <w:r w:rsidRPr="19DE6B49" w:rsidR="00E7752A">
              <w:rPr>
                <w:rFonts w:ascii="Calibri" w:hAnsi="Calibri" w:eastAsia="Calibri" w:cs="Calibri"/>
                <w:b w:val="1"/>
                <w:bCs w:val="1"/>
                <w:sz w:val="24"/>
                <w:szCs w:val="24"/>
              </w:rPr>
              <w:t>Lesson 3 Baseline: Student Questionnaire</w:t>
            </w:r>
            <w:r w:rsidRPr="19DE6B49" w:rsidR="266BB0AE">
              <w:rPr>
                <w:rFonts w:ascii="Calibri" w:hAnsi="Calibri" w:eastAsia="Calibri" w:cs="Calibri"/>
                <w:b w:val="1"/>
                <w:bCs w:val="1"/>
                <w:sz w:val="24"/>
                <w:szCs w:val="24"/>
              </w:rPr>
              <w:t xml:space="preserve"> (slide 2)</w:t>
            </w:r>
            <w:r w:rsidRPr="19DE6B49" w:rsidR="00E7752A">
              <w:rPr>
                <w:rFonts w:ascii="Calibri" w:hAnsi="Calibri" w:eastAsia="Calibri" w:cs="Calibri"/>
                <w:b w:val="1"/>
                <w:bCs w:val="1"/>
                <w:sz w:val="24"/>
                <w:szCs w:val="24"/>
              </w:rPr>
              <w:t xml:space="preserve"> </w:t>
            </w:r>
            <w:r w:rsidRPr="19DE6B49" w:rsidR="00E7752A">
              <w:rPr>
                <w:rFonts w:ascii="Calibri" w:hAnsi="Calibri" w:eastAsia="Calibri" w:cs="Calibri"/>
                <w:sz w:val="24"/>
                <w:szCs w:val="24"/>
              </w:rPr>
              <w:t>(see Lesson 3 Worksheet)</w:t>
            </w:r>
          </w:p>
          <w:p w:rsidRPr="000A36D7" w:rsidR="3ECE774B" w:rsidP="00E7752A" w:rsidRDefault="00E7752A" w14:paraId="6BC12F3C" w14:textId="24C304B2">
            <w:pPr>
              <w:pStyle w:val="ListParagraph"/>
              <w:numPr>
                <w:ilvl w:val="0"/>
                <w:numId w:val="2"/>
              </w:numPr>
              <w:rPr>
                <w:rFonts w:ascii="Calibri" w:hAnsi="Calibri" w:eastAsia="Calibri" w:cs="Calibri"/>
                <w:color w:val="000000" w:themeColor="text1"/>
                <w:sz w:val="24"/>
                <w:szCs w:val="24"/>
              </w:rPr>
            </w:pPr>
            <w:r w:rsidRPr="000A36D7">
              <w:rPr>
                <w:rFonts w:ascii="Calibri" w:hAnsi="Calibri" w:eastAsia="Calibri" w:cs="Calibri"/>
                <w:color w:val="000000" w:themeColor="text1"/>
                <w:sz w:val="24"/>
                <w:szCs w:val="24"/>
              </w:rPr>
              <w:t>As this is a baseline assessment, students should work independently. Do not provide prompts or further explanation at this point. Whilst students complete the task, monitor their responses to establish their current knowledge, ideas and misconceptions and consider how these will be addressed in the lesson, for example by spending additional time on specific activities. Once completed, ask students to add their names and put these to one side, as these will be revisited at the end of the lesson.</w:t>
            </w:r>
          </w:p>
        </w:tc>
      </w:tr>
      <w:tr w:rsidRPr="000A36D7" w:rsidR="3C4DCFF5" w:rsidTr="376788D9" w14:paraId="1BD0E03B" w14:textId="77777777">
        <w:trPr>
          <w:trHeight w:val="300"/>
        </w:trPr>
        <w:tc>
          <w:tcPr>
            <w:tcW w:w="1403" w:type="dxa"/>
            <w:tcMar/>
          </w:tcPr>
          <w:p w:rsidRPr="000A36D7" w:rsidR="36075058" w:rsidP="3C4DCFF5" w:rsidRDefault="00E7752A" w14:paraId="5A96B24B" w14:textId="56C5E692">
            <w:pPr>
              <w:spacing w:line="259" w:lineRule="auto"/>
              <w:rPr>
                <w:rFonts w:ascii="Calibri" w:hAnsi="Calibri" w:eastAsia="Calibri" w:cs="Calibri"/>
                <w:sz w:val="24"/>
                <w:szCs w:val="24"/>
              </w:rPr>
            </w:pPr>
            <w:r w:rsidRPr="000A36D7">
              <w:rPr>
                <w:rFonts w:ascii="Calibri" w:hAnsi="Calibri" w:eastAsia="Calibri" w:cs="Calibri"/>
                <w:sz w:val="24"/>
                <w:szCs w:val="24"/>
              </w:rPr>
              <w:t>3</w:t>
            </w:r>
            <w:r w:rsidRPr="000A36D7" w:rsidR="36075058">
              <w:rPr>
                <w:rFonts w:ascii="Calibri" w:hAnsi="Calibri" w:eastAsia="Calibri" w:cs="Calibri"/>
                <w:sz w:val="24"/>
                <w:szCs w:val="24"/>
              </w:rPr>
              <w:t xml:space="preserve"> min</w:t>
            </w:r>
          </w:p>
        </w:tc>
        <w:tc>
          <w:tcPr>
            <w:tcW w:w="8505" w:type="dxa"/>
            <w:gridSpan w:val="2"/>
            <w:tcMar/>
          </w:tcPr>
          <w:p w:rsidRPr="000A36D7" w:rsidR="770CC618" w:rsidP="007B522C" w:rsidRDefault="007B522C" w14:paraId="67784ACC" w14:textId="3D3F0CA0">
            <w:pPr>
              <w:rPr>
                <w:rFonts w:ascii="Calibri" w:hAnsi="Calibri" w:eastAsia="Calibri" w:cs="Calibri"/>
                <w:sz w:val="24"/>
                <w:szCs w:val="24"/>
              </w:rPr>
            </w:pPr>
            <w:r w:rsidRPr="19DE6B49" w:rsidR="007B522C">
              <w:rPr>
                <w:rFonts w:ascii="Calibri" w:hAnsi="Calibri" w:eastAsia="Calibri" w:cs="Calibri"/>
                <w:b w:val="1"/>
                <w:bCs w:val="1"/>
                <w:sz w:val="24"/>
                <w:szCs w:val="24"/>
              </w:rPr>
              <w:t xml:space="preserve">Introduce </w:t>
            </w:r>
            <w:r w:rsidRPr="19DE6B49" w:rsidR="007B522C">
              <w:rPr>
                <w:rFonts w:ascii="Calibri" w:hAnsi="Calibri" w:eastAsia="Calibri" w:cs="Calibri"/>
                <w:sz w:val="24"/>
                <w:szCs w:val="24"/>
              </w:rPr>
              <w:t xml:space="preserve">the lesson </w:t>
            </w:r>
            <w:r w:rsidRPr="19DE6B49" w:rsidR="007B522C">
              <w:rPr>
                <w:rFonts w:ascii="Calibri" w:hAnsi="Calibri" w:eastAsia="Calibri" w:cs="Calibri"/>
                <w:sz w:val="24"/>
                <w:szCs w:val="24"/>
              </w:rPr>
              <w:t>objective</w:t>
            </w:r>
            <w:r w:rsidRPr="19DE6B49" w:rsidR="007B522C">
              <w:rPr>
                <w:rFonts w:ascii="Calibri" w:hAnsi="Calibri" w:eastAsia="Calibri" w:cs="Calibri"/>
                <w:sz w:val="24"/>
                <w:szCs w:val="24"/>
              </w:rPr>
              <w:t xml:space="preserve"> and lesson outcomes; revisit ground rules </w:t>
            </w:r>
            <w:r w:rsidRPr="19DE6B49" w:rsidR="651FC134">
              <w:rPr>
                <w:rFonts w:ascii="Calibri" w:hAnsi="Calibri" w:eastAsia="Calibri" w:cs="Calibri"/>
                <w:sz w:val="24"/>
                <w:szCs w:val="24"/>
              </w:rPr>
              <w:t>(slides 3-4)</w:t>
            </w:r>
          </w:p>
        </w:tc>
      </w:tr>
      <w:tr w:rsidRPr="000A36D7" w:rsidR="007B522C" w:rsidTr="376788D9" w14:paraId="0C410690" w14:textId="77777777">
        <w:trPr>
          <w:trHeight w:val="300"/>
        </w:trPr>
        <w:tc>
          <w:tcPr>
            <w:tcW w:w="1403" w:type="dxa"/>
            <w:tcMar/>
          </w:tcPr>
          <w:p w:rsidRPr="000A36D7" w:rsidR="007B522C" w:rsidP="007B522C" w:rsidRDefault="007B522C" w14:paraId="467B3C0F" w14:textId="6A8FCE3F">
            <w:pPr>
              <w:spacing w:line="259" w:lineRule="auto"/>
              <w:rPr>
                <w:rFonts w:ascii="Calibri" w:hAnsi="Calibri" w:eastAsia="Calibri" w:cs="Calibri"/>
                <w:sz w:val="24"/>
                <w:szCs w:val="24"/>
              </w:rPr>
            </w:pPr>
            <w:r w:rsidRPr="000A36D7">
              <w:rPr>
                <w:rFonts w:ascii="Calibri" w:hAnsi="Calibri" w:eastAsia="Calibri" w:cs="Calibri"/>
                <w:sz w:val="24"/>
                <w:szCs w:val="24"/>
              </w:rPr>
              <w:t>5 min</w:t>
            </w:r>
          </w:p>
        </w:tc>
        <w:tc>
          <w:tcPr>
            <w:tcW w:w="8505" w:type="dxa"/>
            <w:gridSpan w:val="2"/>
            <w:tcMar/>
          </w:tcPr>
          <w:p w:rsidRPr="000A36D7" w:rsidR="007B522C" w:rsidP="007B522C" w:rsidRDefault="00E7752A" w14:paraId="7A953F4A" w14:textId="70793DE5">
            <w:pPr>
              <w:rPr>
                <w:rFonts w:ascii="Calibri" w:hAnsi="Calibri" w:eastAsia="Calibri" w:cs="Calibri"/>
                <w:sz w:val="24"/>
                <w:szCs w:val="24"/>
              </w:rPr>
            </w:pPr>
            <w:r w:rsidRPr="19DE6B49" w:rsidR="00E7752A">
              <w:rPr>
                <w:rFonts w:ascii="Calibri" w:hAnsi="Calibri" w:eastAsia="Calibri" w:cs="Calibri"/>
                <w:b w:val="1"/>
                <w:bCs w:val="1"/>
                <w:sz w:val="24"/>
                <w:szCs w:val="24"/>
              </w:rPr>
              <w:t>Stress buckets</w:t>
            </w:r>
            <w:r w:rsidRPr="19DE6B49" w:rsidR="00E7752A">
              <w:rPr>
                <w:rFonts w:ascii="Calibri" w:hAnsi="Calibri" w:eastAsia="Calibri" w:cs="Calibri"/>
                <w:sz w:val="24"/>
                <w:szCs w:val="24"/>
              </w:rPr>
              <w:t xml:space="preserve"> – show PowerPoint slides</w:t>
            </w:r>
            <w:r w:rsidRPr="19DE6B49" w:rsidR="29212541">
              <w:rPr>
                <w:rFonts w:ascii="Calibri" w:hAnsi="Calibri" w:eastAsia="Calibri" w:cs="Calibri"/>
                <w:sz w:val="24"/>
                <w:szCs w:val="24"/>
              </w:rPr>
              <w:t xml:space="preserve"> 5-</w:t>
            </w:r>
            <w:r w:rsidRPr="19DE6B49" w:rsidR="08F9A110">
              <w:rPr>
                <w:rFonts w:ascii="Calibri" w:hAnsi="Calibri" w:eastAsia="Calibri" w:cs="Calibri"/>
                <w:sz w:val="24"/>
                <w:szCs w:val="24"/>
              </w:rPr>
              <w:t>9</w:t>
            </w:r>
            <w:r w:rsidRPr="19DE6B49" w:rsidR="00E7752A">
              <w:rPr>
                <w:rFonts w:ascii="Calibri" w:hAnsi="Calibri" w:eastAsia="Calibri" w:cs="Calibri"/>
                <w:sz w:val="24"/>
                <w:szCs w:val="24"/>
              </w:rPr>
              <w:t xml:space="preserve"> </w:t>
            </w:r>
            <w:r w:rsidRPr="19DE6B49" w:rsidR="63A5D5B3">
              <w:rPr>
                <w:rFonts w:ascii="Calibri" w:hAnsi="Calibri" w:eastAsia="Calibri" w:cs="Calibri"/>
                <w:sz w:val="24"/>
                <w:szCs w:val="24"/>
              </w:rPr>
              <w:t xml:space="preserve">including </w:t>
            </w:r>
            <w:r w:rsidRPr="19DE6B49" w:rsidR="00E7752A">
              <w:rPr>
                <w:rFonts w:ascii="Calibri" w:hAnsi="Calibri" w:eastAsia="Calibri" w:cs="Calibri"/>
                <w:sz w:val="24"/>
                <w:szCs w:val="24"/>
              </w:rPr>
              <w:t>BReal</w:t>
            </w:r>
            <w:r w:rsidRPr="19DE6B49" w:rsidR="00E7752A">
              <w:rPr>
                <w:rFonts w:ascii="Calibri" w:hAnsi="Calibri" w:eastAsia="Calibri" w:cs="Calibri"/>
                <w:sz w:val="24"/>
                <w:szCs w:val="24"/>
              </w:rPr>
              <w:t xml:space="preserve"> lesson 3 </w:t>
            </w:r>
            <w:r w:rsidRPr="19DE6B49" w:rsidR="00E7752A">
              <w:rPr>
                <w:rFonts w:ascii="Calibri" w:hAnsi="Calibri" w:eastAsia="Calibri" w:cs="Calibri"/>
                <w:sz w:val="24"/>
                <w:szCs w:val="24"/>
              </w:rPr>
              <w:t>video</w:t>
            </w:r>
            <w:r w:rsidRPr="19DE6B49" w:rsidR="13000949">
              <w:rPr>
                <w:rFonts w:ascii="Calibri" w:hAnsi="Calibri" w:eastAsia="Calibri" w:cs="Calibri"/>
                <w:sz w:val="24"/>
                <w:szCs w:val="24"/>
              </w:rPr>
              <w:t xml:space="preserve"> (slide 8)</w:t>
            </w:r>
          </w:p>
        </w:tc>
      </w:tr>
      <w:tr w:rsidRPr="000A36D7" w:rsidR="001C2294" w:rsidTr="376788D9" w14:paraId="634DFE4F" w14:textId="77777777">
        <w:trPr>
          <w:trHeight w:val="300"/>
        </w:trPr>
        <w:tc>
          <w:tcPr>
            <w:tcW w:w="1403" w:type="dxa"/>
            <w:tcMar/>
          </w:tcPr>
          <w:p w:rsidRPr="000A36D7" w:rsidR="001C2294" w:rsidP="001C2294" w:rsidRDefault="001C2294" w14:paraId="1CBBB6F5" w14:textId="37AD43EB">
            <w:pPr>
              <w:spacing w:line="259" w:lineRule="auto"/>
              <w:rPr>
                <w:rFonts w:ascii="Calibri" w:hAnsi="Calibri" w:eastAsia="Calibri" w:cs="Calibri"/>
                <w:sz w:val="24"/>
                <w:szCs w:val="24"/>
              </w:rPr>
            </w:pPr>
            <w:r w:rsidRPr="000A36D7">
              <w:rPr>
                <w:rFonts w:ascii="Calibri" w:hAnsi="Calibri" w:eastAsia="Calibri" w:cs="Calibri"/>
                <w:sz w:val="24"/>
                <w:szCs w:val="24"/>
              </w:rPr>
              <w:t>10 min</w:t>
            </w:r>
          </w:p>
        </w:tc>
        <w:tc>
          <w:tcPr>
            <w:tcW w:w="8505" w:type="dxa"/>
            <w:gridSpan w:val="2"/>
            <w:tcMar/>
          </w:tcPr>
          <w:p w:rsidRPr="000A36D7" w:rsidR="001C2294" w:rsidP="001C2294" w:rsidRDefault="001C2294" w14:paraId="156B5E43" w14:textId="46513697">
            <w:pPr>
              <w:rPr>
                <w:rFonts w:ascii="Calibri" w:hAnsi="Calibri" w:eastAsia="Calibri" w:cs="Calibri"/>
                <w:sz w:val="24"/>
                <w:szCs w:val="24"/>
              </w:rPr>
            </w:pPr>
            <w:r w:rsidRPr="19DE6B49" w:rsidR="001C2294">
              <w:rPr>
                <w:rFonts w:ascii="Calibri" w:hAnsi="Calibri" w:eastAsia="Calibri" w:cs="Calibri"/>
                <w:b w:val="1"/>
                <w:bCs w:val="1"/>
                <w:sz w:val="24"/>
                <w:szCs w:val="24"/>
              </w:rPr>
              <w:t>Group work</w:t>
            </w:r>
            <w:r w:rsidRPr="19DE6B49" w:rsidR="53D13573">
              <w:rPr>
                <w:rFonts w:ascii="Calibri" w:hAnsi="Calibri" w:eastAsia="Calibri" w:cs="Calibri"/>
                <w:b w:val="1"/>
                <w:bCs w:val="1"/>
                <w:sz w:val="24"/>
                <w:szCs w:val="24"/>
              </w:rPr>
              <w:t xml:space="preserve"> (slide 10)</w:t>
            </w:r>
            <w:r w:rsidRPr="19DE6B49" w:rsidR="001C2294">
              <w:rPr>
                <w:rFonts w:ascii="Calibri" w:hAnsi="Calibri" w:eastAsia="Calibri" w:cs="Calibri"/>
                <w:b w:val="1"/>
                <w:bCs w:val="1"/>
                <w:sz w:val="24"/>
                <w:szCs w:val="24"/>
              </w:rPr>
              <w:t xml:space="preserve"> </w:t>
            </w:r>
            <w:r w:rsidRPr="19DE6B49" w:rsidR="001C2294">
              <w:rPr>
                <w:rFonts w:ascii="Calibri" w:hAnsi="Calibri" w:eastAsia="Calibri" w:cs="Calibri"/>
                <w:sz w:val="24"/>
                <w:szCs w:val="24"/>
              </w:rPr>
              <w:t xml:space="preserve">– 6 groups with flip chart paper – based on the video, complete the stress bucket activity from worksheet 3. </w:t>
            </w:r>
          </w:p>
          <w:p w:rsidRPr="000A36D7" w:rsidR="001C2294" w:rsidP="001C2294" w:rsidRDefault="001C2294" w14:paraId="530BECFE" w14:textId="77777777">
            <w:pPr>
              <w:rPr>
                <w:sz w:val="24"/>
                <w:szCs w:val="24"/>
              </w:rPr>
            </w:pPr>
            <w:r w:rsidRPr="000A36D7">
              <w:rPr>
                <w:rFonts w:ascii="Calibri" w:hAnsi="Calibri" w:eastAsia="Calibri" w:cs="Calibri"/>
                <w:b/>
                <w:bCs/>
                <w:sz w:val="24"/>
                <w:szCs w:val="24"/>
              </w:rPr>
              <w:lastRenderedPageBreak/>
              <w:t xml:space="preserve">Feedback </w:t>
            </w:r>
            <w:r w:rsidRPr="000A36D7">
              <w:rPr>
                <w:rFonts w:ascii="Calibri" w:hAnsi="Calibri" w:eastAsia="Calibri" w:cs="Calibri"/>
                <w:sz w:val="24"/>
                <w:szCs w:val="24"/>
              </w:rPr>
              <w:t>by asking different groups to share their ideas and using PowerPoint slide 9</w:t>
            </w:r>
          </w:p>
          <w:p w:rsidRPr="000A36D7" w:rsidR="001C2294" w:rsidP="001C2294" w:rsidRDefault="001C2294" w14:paraId="0B8FBAC2" w14:textId="77777777">
            <w:pPr>
              <w:rPr>
                <w:rFonts w:ascii="Calibri" w:hAnsi="Calibri" w:eastAsia="Calibri" w:cs="Calibri"/>
                <w:sz w:val="24"/>
                <w:szCs w:val="24"/>
                <w:highlight w:val="yellow"/>
              </w:rPr>
            </w:pPr>
          </w:p>
          <w:p w:rsidRPr="000A36D7" w:rsidR="001C2294" w:rsidP="555C6A63" w:rsidRDefault="001C2294" w14:paraId="23FC649E" w14:textId="04F3B742">
            <w:pPr>
              <w:spacing w:line="259" w:lineRule="auto"/>
              <w:rPr>
                <w:rFonts w:ascii="Calibri" w:hAnsi="Calibri" w:eastAsia="Calibri" w:cs="Calibri"/>
                <w:i w:val="1"/>
                <w:iCs w:val="1"/>
                <w:color w:val="000000" w:themeColor="text1"/>
                <w:sz w:val="24"/>
                <w:szCs w:val="24"/>
              </w:rPr>
            </w:pPr>
            <w:r w:rsidRPr="555C6A63" w:rsidR="5760129A">
              <w:rPr>
                <w:rFonts w:ascii="Calibri" w:hAnsi="Calibri" w:eastAsia="Calibri" w:cs="Calibri"/>
                <w:i w:val="1"/>
                <w:iCs w:val="1"/>
                <w:color w:val="000000" w:themeColor="text1" w:themeTint="FF" w:themeShade="FF"/>
                <w:sz w:val="24"/>
                <w:szCs w:val="24"/>
              </w:rPr>
              <w:t xml:space="preserve">In the wider class discussion, we suggest specifically focusing on comparing </w:t>
            </w:r>
            <w:r w:rsidRPr="555C6A63" w:rsidR="5760129A">
              <w:rPr>
                <w:rFonts w:ascii="Calibri" w:hAnsi="Calibri" w:eastAsia="Calibri" w:cs="Calibri"/>
                <w:i w:val="1"/>
                <w:iCs w:val="1"/>
                <w:color w:val="000000" w:themeColor="text1" w:themeTint="FF" w:themeShade="FF"/>
                <w:sz w:val="24"/>
                <w:szCs w:val="24"/>
              </w:rPr>
              <w:t>different kinds</w:t>
            </w:r>
            <w:r w:rsidRPr="555C6A63" w:rsidR="5760129A">
              <w:rPr>
                <w:rFonts w:ascii="Calibri" w:hAnsi="Calibri" w:eastAsia="Calibri" w:cs="Calibri"/>
                <w:i w:val="1"/>
                <w:iCs w:val="1"/>
                <w:color w:val="000000" w:themeColor="text1" w:themeTint="FF" w:themeShade="FF"/>
                <w:sz w:val="24"/>
                <w:szCs w:val="24"/>
              </w:rPr>
              <w:t xml:space="preserve"> of “taps</w:t>
            </w:r>
            <w:r w:rsidRPr="555C6A63" w:rsidR="5760129A">
              <w:rPr>
                <w:rFonts w:ascii="Calibri" w:hAnsi="Calibri" w:eastAsia="Calibri" w:cs="Calibri"/>
                <w:i w:val="1"/>
                <w:iCs w:val="1"/>
                <w:color w:val="000000" w:themeColor="text1" w:themeTint="FF" w:themeShade="FF"/>
                <w:sz w:val="24"/>
                <w:szCs w:val="24"/>
              </w:rPr>
              <w:t>”,</w:t>
            </w:r>
            <w:r w:rsidRPr="555C6A63" w:rsidR="5760129A">
              <w:rPr>
                <w:rFonts w:ascii="Calibri" w:hAnsi="Calibri" w:eastAsia="Calibri" w:cs="Calibri"/>
                <w:i w:val="1"/>
                <w:iCs w:val="1"/>
                <w:color w:val="000000" w:themeColor="text1" w:themeTint="FF" w:themeShade="FF"/>
                <w:sz w:val="24"/>
                <w:szCs w:val="24"/>
              </w:rPr>
              <w:t xml:space="preserve"> how effective or not they are, and whether that varies depending on the situation. e.g. avoidance/running away is effective in the short term for dealing with some </w:t>
            </w:r>
            <w:r w:rsidRPr="555C6A63" w:rsidR="5760129A">
              <w:rPr>
                <w:rFonts w:ascii="Calibri" w:hAnsi="Calibri" w:eastAsia="Calibri" w:cs="Calibri"/>
                <w:i w:val="1"/>
                <w:iCs w:val="1"/>
                <w:color w:val="000000" w:themeColor="text1" w:themeTint="FF" w:themeShade="FF"/>
                <w:sz w:val="24"/>
                <w:szCs w:val="24"/>
              </w:rPr>
              <w:t>stressors, but</w:t>
            </w:r>
            <w:r w:rsidRPr="555C6A63" w:rsidR="5760129A">
              <w:rPr>
                <w:rFonts w:ascii="Calibri" w:hAnsi="Calibri" w:eastAsia="Calibri" w:cs="Calibri"/>
                <w:i w:val="1"/>
                <w:iCs w:val="1"/>
                <w:color w:val="000000" w:themeColor="text1" w:themeTint="FF" w:themeShade="FF"/>
                <w:sz w:val="24"/>
                <w:szCs w:val="24"/>
              </w:rPr>
              <w:t xml:space="preserve"> has a lot of drawbacks. Students never have to use any personal examples in discussions.</w:t>
            </w:r>
          </w:p>
          <w:p w:rsidRPr="000A36D7" w:rsidR="001C2294" w:rsidP="001C2294" w:rsidRDefault="001C2294" w14:paraId="24ACC775" w14:textId="77777777">
            <w:pPr>
              <w:rPr>
                <w:rFonts w:ascii="Calibri" w:hAnsi="Calibri" w:eastAsia="Calibri" w:cs="Calibri"/>
                <w:sz w:val="24"/>
                <w:szCs w:val="24"/>
                <w:highlight w:val="yellow"/>
              </w:rPr>
            </w:pPr>
          </w:p>
          <w:p w:rsidRPr="000A36D7" w:rsidR="001C2294" w:rsidP="001C2294" w:rsidRDefault="001C2294" w14:paraId="136CA6FA" w14:textId="77777777">
            <w:pPr>
              <w:rPr>
                <w:rFonts w:ascii="Calibri" w:hAnsi="Calibri" w:eastAsia="Calibri" w:cs="Calibri"/>
                <w:b/>
                <w:bCs/>
                <w:sz w:val="24"/>
                <w:szCs w:val="24"/>
              </w:rPr>
            </w:pPr>
            <w:r w:rsidRPr="602CF453" w:rsidR="001C2294">
              <w:rPr>
                <w:rFonts w:ascii="Calibri" w:hAnsi="Calibri" w:eastAsia="Calibri" w:cs="Calibri"/>
                <w:b w:val="1"/>
                <w:bCs w:val="1"/>
                <w:sz w:val="24"/>
                <w:szCs w:val="24"/>
              </w:rPr>
              <w:t>Challenge activities:</w:t>
            </w:r>
          </w:p>
          <w:p w:rsidRPr="000A36D7" w:rsidR="001C2294" w:rsidP="00883D04" w:rsidRDefault="001C2294" w14:paraId="6AF8ACEA" w14:textId="69DB981D">
            <w:pPr>
              <w:pStyle w:val="ListParagraph"/>
              <w:numPr>
                <w:ilvl w:val="0"/>
                <w:numId w:val="39"/>
              </w:numPr>
              <w:spacing w:line="259" w:lineRule="auto"/>
              <w:rPr>
                <w:rFonts w:ascii="Calibri" w:hAnsi="Calibri" w:eastAsia="Calibri" w:cs="Calibri"/>
                <w:color w:val="000000" w:themeColor="text1"/>
                <w:sz w:val="24"/>
                <w:szCs w:val="24"/>
              </w:rPr>
            </w:pPr>
            <w:r w:rsidRPr="000A36D7">
              <w:rPr>
                <w:rFonts w:ascii="Calibri" w:hAnsi="Calibri" w:eastAsia="Calibri" w:cs="Calibri"/>
                <w:color w:val="000000" w:themeColor="text1"/>
                <w:sz w:val="24"/>
                <w:szCs w:val="24"/>
              </w:rPr>
              <w:t>Design a stress-relieving activity that the whole classroom can do together, using any concepts mentioned in the lessons.</w:t>
            </w:r>
          </w:p>
        </w:tc>
      </w:tr>
      <w:tr w:rsidRPr="000A36D7" w:rsidR="001C2294" w:rsidTr="376788D9" w14:paraId="0A9210C3" w14:textId="77777777">
        <w:trPr>
          <w:trHeight w:val="300"/>
        </w:trPr>
        <w:tc>
          <w:tcPr>
            <w:tcW w:w="1403" w:type="dxa"/>
            <w:tcMar/>
          </w:tcPr>
          <w:p w:rsidRPr="000A36D7" w:rsidR="001C2294" w:rsidP="001C2294" w:rsidRDefault="001C2294" w14:paraId="71556221" w14:textId="37BBD841">
            <w:pPr>
              <w:spacing w:line="259" w:lineRule="auto"/>
              <w:rPr>
                <w:rFonts w:ascii="Calibri" w:hAnsi="Calibri" w:eastAsia="Calibri" w:cs="Calibri"/>
                <w:sz w:val="24"/>
                <w:szCs w:val="24"/>
              </w:rPr>
            </w:pPr>
            <w:r w:rsidRPr="000A36D7">
              <w:rPr>
                <w:rFonts w:ascii="Calibri" w:hAnsi="Calibri" w:eastAsia="Calibri" w:cs="Calibri"/>
                <w:sz w:val="24"/>
                <w:szCs w:val="24"/>
              </w:rPr>
              <w:lastRenderedPageBreak/>
              <w:t>1</w:t>
            </w:r>
            <w:r w:rsidRPr="000A36D7" w:rsidR="00883D04">
              <w:rPr>
                <w:rFonts w:ascii="Calibri" w:hAnsi="Calibri" w:eastAsia="Calibri" w:cs="Calibri"/>
                <w:sz w:val="24"/>
                <w:szCs w:val="24"/>
              </w:rPr>
              <w:t>5</w:t>
            </w:r>
            <w:r w:rsidRPr="000A36D7">
              <w:rPr>
                <w:rFonts w:ascii="Calibri" w:hAnsi="Calibri" w:eastAsia="Calibri" w:cs="Calibri"/>
                <w:sz w:val="24"/>
                <w:szCs w:val="24"/>
              </w:rPr>
              <w:t xml:space="preserve"> min</w:t>
            </w:r>
          </w:p>
        </w:tc>
        <w:tc>
          <w:tcPr>
            <w:tcW w:w="8505" w:type="dxa"/>
            <w:gridSpan w:val="2"/>
            <w:tcMar/>
          </w:tcPr>
          <w:p w:rsidRPr="000A36D7" w:rsidR="00883D04" w:rsidP="00883D04" w:rsidRDefault="00883D04" w14:paraId="1ED05127" w14:textId="4D69F9D4">
            <w:pPr>
              <w:rPr>
                <w:rFonts w:ascii="Calibri" w:hAnsi="Calibri" w:eastAsia="Calibri" w:cs="Calibri"/>
                <w:color w:val="000000" w:themeColor="text1"/>
                <w:sz w:val="24"/>
                <w:szCs w:val="24"/>
              </w:rPr>
            </w:pPr>
            <w:r w:rsidRPr="19DE6B49" w:rsidR="00883D04">
              <w:rPr>
                <w:rFonts w:ascii="Calibri" w:hAnsi="Calibri" w:eastAsia="Calibri" w:cs="Calibri"/>
                <w:b w:val="1"/>
                <w:bCs w:val="1"/>
                <w:color w:val="000000" w:themeColor="text1" w:themeTint="FF" w:themeShade="FF"/>
                <w:sz w:val="24"/>
                <w:szCs w:val="24"/>
              </w:rPr>
              <w:t>Managing stress in social worlds</w:t>
            </w:r>
            <w:r w:rsidRPr="19DE6B49" w:rsidR="00883D04">
              <w:rPr>
                <w:rFonts w:ascii="Calibri" w:hAnsi="Calibri" w:eastAsia="Calibri" w:cs="Calibri"/>
                <w:color w:val="000000" w:themeColor="text1" w:themeTint="FF" w:themeShade="FF"/>
                <w:sz w:val="24"/>
                <w:szCs w:val="24"/>
              </w:rPr>
              <w:t xml:space="preserve"> – show PowerPoint slides 11-1</w:t>
            </w:r>
            <w:r w:rsidRPr="19DE6B49" w:rsidR="173F86B6">
              <w:rPr>
                <w:rFonts w:ascii="Calibri" w:hAnsi="Calibri" w:eastAsia="Calibri" w:cs="Calibri"/>
                <w:color w:val="000000" w:themeColor="text1" w:themeTint="FF" w:themeShade="FF"/>
                <w:sz w:val="24"/>
                <w:szCs w:val="24"/>
              </w:rPr>
              <w:t>6</w:t>
            </w:r>
            <w:r w:rsidRPr="19DE6B49" w:rsidR="00883D04">
              <w:rPr>
                <w:rFonts w:ascii="Calibri" w:hAnsi="Calibri" w:eastAsia="Calibri" w:cs="Calibri"/>
                <w:color w:val="000000" w:themeColor="text1" w:themeTint="FF" w:themeShade="FF"/>
                <w:sz w:val="24"/>
                <w:szCs w:val="24"/>
              </w:rPr>
              <w:t>.</w:t>
            </w:r>
          </w:p>
          <w:p w:rsidRPr="000A36D7" w:rsidR="00883D04" w:rsidP="00883D04" w:rsidRDefault="00883D04" w14:paraId="38C6169E" w14:textId="70F05B58">
            <w:pPr>
              <w:rPr>
                <w:rFonts w:ascii="Calibri" w:hAnsi="Calibri" w:eastAsia="Calibri" w:cs="Calibri"/>
                <w:color w:val="000000" w:themeColor="text1"/>
                <w:sz w:val="24"/>
                <w:szCs w:val="24"/>
              </w:rPr>
            </w:pPr>
            <w:r w:rsidRPr="602CF453" w:rsidR="6993B209">
              <w:rPr>
                <w:rFonts w:ascii="Calibri" w:hAnsi="Calibri" w:eastAsia="Calibri" w:cs="Calibri"/>
                <w:color w:val="000000" w:themeColor="text1" w:themeTint="FF" w:themeShade="FF"/>
                <w:sz w:val="24"/>
                <w:szCs w:val="24"/>
              </w:rPr>
              <w:t>When prompted by slide 17, students read the Amber and Kai</w:t>
            </w:r>
            <w:r w:rsidRPr="602CF453" w:rsidR="00883D04">
              <w:rPr>
                <w:rFonts w:ascii="Calibri" w:hAnsi="Calibri" w:eastAsia="Calibri" w:cs="Calibri"/>
                <w:color w:val="000000" w:themeColor="text1" w:themeTint="FF" w:themeShade="FF"/>
                <w:sz w:val="24"/>
                <w:szCs w:val="24"/>
              </w:rPr>
              <w:t xml:space="preserve"> case studies in Lesson 3 Worksheet, in groups. For each one, students briefly discuss and make notes about:</w:t>
            </w:r>
          </w:p>
          <w:p w:rsidRPr="000A36D7" w:rsidR="00883D04" w:rsidP="00883D04" w:rsidRDefault="00883D04" w14:paraId="225E6FE3" w14:textId="77777777">
            <w:pPr>
              <w:pStyle w:val="ListParagraph"/>
              <w:numPr>
                <w:ilvl w:val="0"/>
                <w:numId w:val="41"/>
              </w:numPr>
              <w:rPr>
                <w:rFonts w:ascii="Calibri" w:hAnsi="Calibri" w:eastAsia="Calibri" w:cs="Calibri"/>
                <w:color w:val="000000" w:themeColor="text1"/>
                <w:sz w:val="24"/>
                <w:szCs w:val="24"/>
              </w:rPr>
            </w:pPr>
            <w:r w:rsidRPr="000A36D7">
              <w:rPr>
                <w:rFonts w:ascii="Calibri" w:hAnsi="Calibri" w:eastAsia="Calibri" w:cs="Calibri"/>
                <w:color w:val="000000" w:themeColor="text1"/>
                <w:sz w:val="24"/>
                <w:szCs w:val="24"/>
              </w:rPr>
              <w:t>what the characters are finding difficult or challenging</w:t>
            </w:r>
          </w:p>
          <w:p w:rsidRPr="000A36D7" w:rsidR="00883D04" w:rsidP="00883D04" w:rsidRDefault="00883D04" w14:paraId="1BF70BB1" w14:textId="77777777">
            <w:pPr>
              <w:pStyle w:val="ListParagraph"/>
              <w:numPr>
                <w:ilvl w:val="0"/>
                <w:numId w:val="41"/>
              </w:numPr>
              <w:rPr>
                <w:rFonts w:ascii="Calibri" w:hAnsi="Calibri" w:eastAsia="Calibri" w:cs="Calibri"/>
                <w:color w:val="000000" w:themeColor="text1"/>
                <w:sz w:val="24"/>
                <w:szCs w:val="24"/>
              </w:rPr>
            </w:pPr>
            <w:r w:rsidRPr="000A36D7">
              <w:rPr>
                <w:rFonts w:ascii="Calibri" w:hAnsi="Calibri" w:eastAsia="Calibri" w:cs="Calibri"/>
                <w:color w:val="000000" w:themeColor="text1"/>
                <w:sz w:val="24"/>
                <w:szCs w:val="24"/>
              </w:rPr>
              <w:t>what growth mindset strategies they are using to deal with this</w:t>
            </w:r>
          </w:p>
          <w:p w:rsidRPr="000A36D7" w:rsidR="00883D04" w:rsidP="00883D04" w:rsidRDefault="00883D04" w14:paraId="6F884FED" w14:textId="77777777" w14:noSpellErr="1">
            <w:pPr>
              <w:rPr>
                <w:rFonts w:ascii="Calibri" w:hAnsi="Calibri" w:eastAsia="Calibri" w:cs="Calibri"/>
                <w:color w:val="000000" w:themeColor="text1"/>
                <w:sz w:val="24"/>
                <w:szCs w:val="24"/>
              </w:rPr>
            </w:pPr>
          </w:p>
          <w:p w:rsidR="470D1A3D" w:rsidP="602CF453" w:rsidRDefault="470D1A3D" w14:noSpellErr="1" w14:paraId="1C896E51">
            <w:pPr>
              <w:rPr>
                <w:rFonts w:ascii="Calibri" w:hAnsi="Calibri" w:eastAsia="Calibri" w:cs="Calibri"/>
                <w:i w:val="1"/>
                <w:iCs w:val="1"/>
                <w:sz w:val="24"/>
                <w:szCs w:val="24"/>
              </w:rPr>
            </w:pPr>
            <w:r w:rsidRPr="602CF453" w:rsidR="470D1A3D">
              <w:rPr>
                <w:rFonts w:ascii="Calibri" w:hAnsi="Calibri" w:eastAsia="Calibri" w:cs="Calibri"/>
                <w:i w:val="1"/>
                <w:iCs w:val="1"/>
                <w:sz w:val="24"/>
                <w:szCs w:val="24"/>
              </w:rPr>
              <w:t>Example questions/answers:</w:t>
            </w:r>
          </w:p>
          <w:p w:rsidR="602CF453" w:rsidP="602CF453" w:rsidRDefault="602CF453" w14:noSpellErr="1" w14:paraId="357224D4">
            <w:pPr>
              <w:rPr>
                <w:rFonts w:ascii="Calibri" w:hAnsi="Calibri" w:eastAsia="Calibri" w:cs="Calibri"/>
                <w:i w:val="1"/>
                <w:iCs w:val="1"/>
                <w:sz w:val="24"/>
                <w:szCs w:val="24"/>
              </w:rPr>
            </w:pPr>
          </w:p>
          <w:p w:rsidR="470D1A3D" w:rsidP="602CF453" w:rsidRDefault="470D1A3D" w14:noSpellErr="1" w14:paraId="1AE0FF66">
            <w:pPr>
              <w:rPr>
                <w:rFonts w:ascii="Calibri" w:hAnsi="Calibri" w:eastAsia="Calibri" w:cs="Calibri"/>
                <w:i w:val="1"/>
                <w:iCs w:val="1"/>
                <w:sz w:val="24"/>
                <w:szCs w:val="24"/>
              </w:rPr>
            </w:pPr>
            <w:r w:rsidRPr="602CF453" w:rsidR="470D1A3D">
              <w:rPr>
                <w:rFonts w:ascii="Calibri" w:hAnsi="Calibri" w:eastAsia="Calibri" w:cs="Calibri"/>
                <w:i w:val="1"/>
                <w:iCs w:val="1"/>
                <w:sz w:val="24"/>
                <w:szCs w:val="24"/>
              </w:rPr>
              <w:t>(a) Reflecting on Kai/Amber</w:t>
            </w:r>
          </w:p>
          <w:p w:rsidR="470D1A3D" w:rsidP="602CF453" w:rsidRDefault="470D1A3D" w14:noSpellErr="1" w14:paraId="5777E8FA">
            <w:pPr>
              <w:rPr>
                <w:rFonts w:ascii="Calibri" w:hAnsi="Calibri" w:eastAsia="Calibri" w:cs="Calibri"/>
                <w:i w:val="1"/>
                <w:iCs w:val="1"/>
                <w:sz w:val="24"/>
                <w:szCs w:val="24"/>
              </w:rPr>
            </w:pPr>
            <w:r w:rsidRPr="602CF453" w:rsidR="470D1A3D">
              <w:rPr>
                <w:rFonts w:ascii="Calibri" w:hAnsi="Calibri" w:eastAsia="Calibri" w:cs="Calibri"/>
                <w:i w:val="1"/>
                <w:iCs w:val="1"/>
                <w:sz w:val="24"/>
                <w:szCs w:val="24"/>
              </w:rPr>
              <w:t>‘What was Kai finding difficult or stressful?</w:t>
            </w:r>
          </w:p>
          <w:p w:rsidR="470D1A3D" w:rsidP="602CF453" w:rsidRDefault="470D1A3D" w14:noSpellErr="1" w14:paraId="433E28C8">
            <w:pPr>
              <w:pStyle w:val="ListParagraph"/>
              <w:numPr>
                <w:ilvl w:val="0"/>
                <w:numId w:val="27"/>
              </w:numPr>
              <w:ind w:left="720"/>
              <w:rPr>
                <w:rFonts w:ascii="Calibri" w:hAnsi="Calibri" w:eastAsia="Calibri" w:cs="Calibri"/>
                <w:i w:val="1"/>
                <w:iCs w:val="1"/>
                <w:sz w:val="24"/>
                <w:szCs w:val="24"/>
              </w:rPr>
            </w:pPr>
            <w:r w:rsidRPr="602CF453" w:rsidR="470D1A3D">
              <w:rPr>
                <w:rFonts w:ascii="Calibri" w:hAnsi="Calibri" w:eastAsia="Calibri" w:cs="Calibri"/>
                <w:i w:val="1"/>
                <w:iCs w:val="1"/>
                <w:sz w:val="24"/>
                <w:szCs w:val="24"/>
              </w:rPr>
              <w:t>Schoolwork and forgetting things</w:t>
            </w:r>
          </w:p>
          <w:p w:rsidR="470D1A3D" w:rsidP="602CF453" w:rsidRDefault="470D1A3D" w14:noSpellErr="1" w14:paraId="2CC63473">
            <w:pPr>
              <w:pStyle w:val="ListParagraph"/>
              <w:numPr>
                <w:ilvl w:val="0"/>
                <w:numId w:val="27"/>
              </w:numPr>
              <w:ind w:left="720"/>
              <w:rPr>
                <w:rFonts w:ascii="Calibri" w:hAnsi="Calibri" w:eastAsia="Calibri" w:cs="Calibri"/>
                <w:i w:val="1"/>
                <w:iCs w:val="1"/>
                <w:sz w:val="24"/>
                <w:szCs w:val="24"/>
              </w:rPr>
            </w:pPr>
            <w:r w:rsidRPr="602CF453" w:rsidR="470D1A3D">
              <w:rPr>
                <w:rFonts w:ascii="Calibri" w:hAnsi="Calibri" w:eastAsia="Calibri" w:cs="Calibri"/>
                <w:i w:val="1"/>
                <w:iCs w:val="1"/>
                <w:sz w:val="24"/>
                <w:szCs w:val="24"/>
              </w:rPr>
              <w:t>Feeling like a failure and feeling down about himself</w:t>
            </w:r>
          </w:p>
          <w:p w:rsidR="470D1A3D" w:rsidP="602CF453" w:rsidRDefault="470D1A3D" w14:noSpellErr="1" w14:paraId="4FC22EFD">
            <w:pPr>
              <w:rPr>
                <w:rFonts w:ascii="Calibri" w:hAnsi="Calibri" w:eastAsia="Calibri" w:cs="Calibri"/>
                <w:i w:val="1"/>
                <w:iCs w:val="1"/>
                <w:sz w:val="24"/>
                <w:szCs w:val="24"/>
              </w:rPr>
            </w:pPr>
            <w:r w:rsidRPr="602CF453" w:rsidR="470D1A3D">
              <w:rPr>
                <w:rFonts w:ascii="Calibri" w:hAnsi="Calibri" w:eastAsia="Calibri" w:cs="Calibri"/>
                <w:i w:val="1"/>
                <w:iCs w:val="1"/>
                <w:sz w:val="24"/>
                <w:szCs w:val="24"/>
              </w:rPr>
              <w:t>‘What strategies has Kai used to deal with this?’</w:t>
            </w:r>
          </w:p>
          <w:p w:rsidR="470D1A3D" w:rsidP="602CF453" w:rsidRDefault="470D1A3D" w14:noSpellErr="1" w14:paraId="0B178ABC">
            <w:pPr>
              <w:pStyle w:val="ListParagraph"/>
              <w:numPr>
                <w:ilvl w:val="0"/>
                <w:numId w:val="27"/>
              </w:numPr>
              <w:spacing w:after="160" w:line="259" w:lineRule="auto"/>
              <w:rPr>
                <w:rFonts w:ascii="Calibri" w:hAnsi="Calibri" w:eastAsia="Calibri" w:cs="Calibri"/>
                <w:i w:val="1"/>
                <w:iCs w:val="1"/>
                <w:sz w:val="24"/>
                <w:szCs w:val="24"/>
              </w:rPr>
            </w:pPr>
            <w:r w:rsidRPr="602CF453" w:rsidR="470D1A3D">
              <w:rPr>
                <w:rFonts w:ascii="Calibri" w:hAnsi="Calibri" w:eastAsia="Calibri" w:cs="Calibri"/>
                <w:i w:val="1"/>
                <w:iCs w:val="1"/>
                <w:sz w:val="24"/>
                <w:szCs w:val="24"/>
              </w:rPr>
              <w:t>Making a plan for dealing with homework</w:t>
            </w:r>
          </w:p>
          <w:p w:rsidR="470D1A3D" w:rsidP="602CF453" w:rsidRDefault="470D1A3D" w14:noSpellErr="1" w14:paraId="3E1D9C15">
            <w:pPr>
              <w:pStyle w:val="ListParagraph"/>
              <w:numPr>
                <w:ilvl w:val="0"/>
                <w:numId w:val="27"/>
              </w:numPr>
              <w:spacing w:after="160" w:line="259" w:lineRule="auto"/>
              <w:rPr>
                <w:rFonts w:ascii="Calibri" w:hAnsi="Calibri" w:eastAsia="Calibri" w:cs="Calibri"/>
                <w:i w:val="1"/>
                <w:iCs w:val="1"/>
                <w:sz w:val="24"/>
                <w:szCs w:val="24"/>
              </w:rPr>
            </w:pPr>
            <w:r w:rsidRPr="602CF453" w:rsidR="470D1A3D">
              <w:rPr>
                <w:rFonts w:ascii="Calibri" w:hAnsi="Calibri" w:eastAsia="Calibri" w:cs="Calibri"/>
                <w:i w:val="1"/>
                <w:iCs w:val="1"/>
                <w:sz w:val="24"/>
                <w:szCs w:val="24"/>
              </w:rPr>
              <w:t>Doing homework straightaway and not putting it off</w:t>
            </w:r>
          </w:p>
          <w:p w:rsidR="470D1A3D" w:rsidP="602CF453" w:rsidRDefault="470D1A3D" w14:noSpellErr="1" w14:paraId="7734BDBB">
            <w:pPr>
              <w:pStyle w:val="ListParagraph"/>
              <w:numPr>
                <w:ilvl w:val="0"/>
                <w:numId w:val="27"/>
              </w:numPr>
              <w:spacing w:after="160" w:line="259" w:lineRule="auto"/>
              <w:rPr>
                <w:rFonts w:ascii="Calibri" w:hAnsi="Calibri" w:eastAsia="Calibri" w:cs="Calibri"/>
                <w:i w:val="1"/>
                <w:iCs w:val="1"/>
                <w:sz w:val="24"/>
                <w:szCs w:val="24"/>
              </w:rPr>
            </w:pPr>
            <w:r w:rsidRPr="602CF453" w:rsidR="470D1A3D">
              <w:rPr>
                <w:rFonts w:ascii="Calibri" w:hAnsi="Calibri" w:eastAsia="Calibri" w:cs="Calibri"/>
                <w:i w:val="1"/>
                <w:iCs w:val="1"/>
                <w:sz w:val="24"/>
                <w:szCs w:val="24"/>
              </w:rPr>
              <w:t>Making a list for what he needs each day</w:t>
            </w:r>
          </w:p>
          <w:p w:rsidR="470D1A3D" w:rsidP="602CF453" w:rsidRDefault="470D1A3D" w14:noSpellErr="1" w14:paraId="5A72EFCB">
            <w:pPr>
              <w:pStyle w:val="ListParagraph"/>
              <w:numPr>
                <w:ilvl w:val="0"/>
                <w:numId w:val="27"/>
              </w:numPr>
              <w:spacing w:after="160" w:line="259" w:lineRule="auto"/>
              <w:rPr>
                <w:rFonts w:ascii="Calibri" w:hAnsi="Calibri" w:eastAsia="Calibri" w:cs="Calibri"/>
                <w:i w:val="1"/>
                <w:iCs w:val="1"/>
                <w:sz w:val="24"/>
                <w:szCs w:val="24"/>
              </w:rPr>
            </w:pPr>
            <w:r w:rsidRPr="602CF453" w:rsidR="470D1A3D">
              <w:rPr>
                <w:rFonts w:ascii="Calibri" w:hAnsi="Calibri" w:eastAsia="Calibri" w:cs="Calibri"/>
                <w:i w:val="1"/>
                <w:iCs w:val="1"/>
                <w:sz w:val="24"/>
                <w:szCs w:val="24"/>
              </w:rPr>
              <w:t>Getting things ready the evening before</w:t>
            </w:r>
          </w:p>
          <w:p w:rsidR="470D1A3D" w:rsidP="602CF453" w:rsidRDefault="470D1A3D" w14:noSpellErr="1" w14:paraId="09DCF194">
            <w:pPr>
              <w:pStyle w:val="ListParagraph"/>
              <w:numPr>
                <w:ilvl w:val="0"/>
                <w:numId w:val="27"/>
              </w:numPr>
              <w:spacing w:after="160" w:line="259" w:lineRule="auto"/>
              <w:rPr>
                <w:rFonts w:ascii="Calibri" w:hAnsi="Calibri" w:eastAsia="Calibri" w:cs="Calibri"/>
                <w:i w:val="1"/>
                <w:iCs w:val="1"/>
                <w:sz w:val="24"/>
                <w:szCs w:val="24"/>
              </w:rPr>
            </w:pPr>
            <w:r w:rsidRPr="602CF453" w:rsidR="470D1A3D">
              <w:rPr>
                <w:rFonts w:ascii="Calibri" w:hAnsi="Calibri" w:eastAsia="Calibri" w:cs="Calibri"/>
                <w:i w:val="1"/>
                <w:iCs w:val="1"/>
                <w:sz w:val="24"/>
                <w:szCs w:val="24"/>
              </w:rPr>
              <w:t>Identifying what matters to him and what he enjoys doing</w:t>
            </w:r>
          </w:p>
          <w:p w:rsidR="470D1A3D" w:rsidP="602CF453" w:rsidRDefault="470D1A3D" w14:noSpellErr="1" w14:paraId="3DD56C80">
            <w:pPr>
              <w:pStyle w:val="ListParagraph"/>
              <w:numPr>
                <w:ilvl w:val="0"/>
                <w:numId w:val="27"/>
              </w:numPr>
              <w:rPr>
                <w:rFonts w:ascii="Calibri" w:hAnsi="Calibri" w:eastAsia="Calibri" w:cs="Calibri"/>
                <w:i w:val="1"/>
                <w:iCs w:val="1"/>
                <w:sz w:val="24"/>
                <w:szCs w:val="24"/>
              </w:rPr>
            </w:pPr>
            <w:r w:rsidRPr="602CF453" w:rsidR="470D1A3D">
              <w:rPr>
                <w:rFonts w:ascii="Calibri" w:hAnsi="Calibri" w:eastAsia="Calibri" w:cs="Calibri"/>
                <w:i w:val="1"/>
                <w:iCs w:val="1"/>
                <w:sz w:val="24"/>
                <w:szCs w:val="24"/>
              </w:rPr>
              <w:t>Making sure he is doing things he enjoys</w:t>
            </w:r>
          </w:p>
          <w:p w:rsidR="470D1A3D" w:rsidP="602CF453" w:rsidRDefault="470D1A3D" w14:noSpellErr="1" w14:paraId="6C88F376">
            <w:pPr>
              <w:pStyle w:val="ListParagraph"/>
              <w:numPr>
                <w:ilvl w:val="0"/>
                <w:numId w:val="27"/>
              </w:numPr>
              <w:rPr>
                <w:rFonts w:ascii="Calibri" w:hAnsi="Calibri" w:eastAsia="Calibri" w:cs="Calibri"/>
                <w:i w:val="1"/>
                <w:iCs w:val="1"/>
                <w:sz w:val="24"/>
                <w:szCs w:val="24"/>
              </w:rPr>
            </w:pPr>
            <w:r w:rsidRPr="602CF453" w:rsidR="470D1A3D">
              <w:rPr>
                <w:rFonts w:ascii="Calibri" w:hAnsi="Calibri" w:eastAsia="Calibri" w:cs="Calibri"/>
                <w:i w:val="1"/>
                <w:iCs w:val="1"/>
                <w:sz w:val="24"/>
                <w:szCs w:val="24"/>
              </w:rPr>
              <w:t>Doing things that involve connecting with other people</w:t>
            </w:r>
          </w:p>
          <w:p w:rsidR="470D1A3D" w:rsidP="602CF453" w:rsidRDefault="470D1A3D" w14:noSpellErr="1" w14:paraId="1643AEBD" w14:textId="1C9301BC">
            <w:pPr>
              <w:rPr>
                <w:rFonts w:ascii="Calibri" w:hAnsi="Calibri" w:eastAsia="Calibri" w:cs="Calibri"/>
                <w:i w:val="1"/>
                <w:iCs w:val="1"/>
                <w:sz w:val="24"/>
                <w:szCs w:val="24"/>
              </w:rPr>
            </w:pPr>
            <w:r w:rsidRPr="602CF453" w:rsidR="470D1A3D">
              <w:rPr>
                <w:rFonts w:ascii="Calibri" w:hAnsi="Calibri" w:eastAsia="Calibri" w:cs="Calibri"/>
                <w:i w:val="1"/>
                <w:iCs w:val="1"/>
                <w:sz w:val="24"/>
                <w:szCs w:val="24"/>
              </w:rPr>
              <w:t>‘What was Amber finding difficult or stressful?</w:t>
            </w:r>
          </w:p>
          <w:p w:rsidR="470D1A3D" w:rsidP="602CF453" w:rsidRDefault="470D1A3D" w14:noSpellErr="1" w14:paraId="31631065">
            <w:pPr>
              <w:pStyle w:val="ListParagraph"/>
              <w:numPr>
                <w:ilvl w:val="0"/>
                <w:numId w:val="27"/>
              </w:numPr>
              <w:rPr>
                <w:rFonts w:ascii="Calibri" w:hAnsi="Calibri" w:eastAsia="Calibri" w:cs="Calibri"/>
                <w:i w:val="1"/>
                <w:iCs w:val="1"/>
                <w:sz w:val="24"/>
                <w:szCs w:val="24"/>
              </w:rPr>
            </w:pPr>
            <w:r w:rsidRPr="602CF453" w:rsidR="470D1A3D">
              <w:rPr>
                <w:rFonts w:ascii="Calibri" w:hAnsi="Calibri" w:eastAsia="Calibri" w:cs="Calibri"/>
                <w:i w:val="1"/>
                <w:iCs w:val="1"/>
                <w:sz w:val="24"/>
                <w:szCs w:val="24"/>
              </w:rPr>
              <w:t>Worrying about friendships and what other people think of her</w:t>
            </w:r>
          </w:p>
          <w:p w:rsidR="470D1A3D" w:rsidP="602CF453" w:rsidRDefault="470D1A3D" w14:noSpellErr="1" w14:paraId="36C794B8">
            <w:pPr>
              <w:pStyle w:val="ListParagraph"/>
              <w:numPr>
                <w:ilvl w:val="0"/>
                <w:numId w:val="27"/>
              </w:numPr>
              <w:rPr>
                <w:rFonts w:ascii="Calibri" w:hAnsi="Calibri" w:eastAsia="Calibri" w:cs="Calibri"/>
                <w:i w:val="1"/>
                <w:iCs w:val="1"/>
                <w:sz w:val="24"/>
                <w:szCs w:val="24"/>
              </w:rPr>
            </w:pPr>
            <w:r w:rsidRPr="602CF453" w:rsidR="470D1A3D">
              <w:rPr>
                <w:rFonts w:ascii="Calibri" w:hAnsi="Calibri" w:eastAsia="Calibri" w:cs="Calibri"/>
                <w:i w:val="1"/>
                <w:iCs w:val="1"/>
                <w:sz w:val="24"/>
                <w:szCs w:val="24"/>
              </w:rPr>
              <w:t>That she wanted to be in the school production but felt scared to audition</w:t>
            </w:r>
          </w:p>
          <w:p w:rsidR="470D1A3D" w:rsidP="602CF453" w:rsidRDefault="470D1A3D" w14:noSpellErr="1" w14:paraId="720ADF51">
            <w:pPr>
              <w:rPr>
                <w:rFonts w:ascii="Calibri" w:hAnsi="Calibri" w:eastAsia="Calibri" w:cs="Calibri"/>
                <w:i w:val="1"/>
                <w:iCs w:val="1"/>
                <w:sz w:val="24"/>
                <w:szCs w:val="24"/>
              </w:rPr>
            </w:pPr>
            <w:r w:rsidRPr="602CF453" w:rsidR="470D1A3D">
              <w:rPr>
                <w:rFonts w:ascii="Calibri" w:hAnsi="Calibri" w:eastAsia="Calibri" w:cs="Calibri"/>
                <w:i w:val="1"/>
                <w:iCs w:val="1"/>
                <w:sz w:val="24"/>
                <w:szCs w:val="24"/>
              </w:rPr>
              <w:t>‘What strategies has Amber used to deal with this?’</w:t>
            </w:r>
          </w:p>
          <w:p w:rsidR="470D1A3D" w:rsidP="602CF453" w:rsidRDefault="470D1A3D" w14:noSpellErr="1" w14:paraId="2DCEB443">
            <w:pPr>
              <w:pStyle w:val="ListParagraph"/>
              <w:numPr>
                <w:ilvl w:val="0"/>
                <w:numId w:val="27"/>
              </w:numPr>
              <w:spacing w:after="160" w:line="259" w:lineRule="auto"/>
              <w:rPr>
                <w:rFonts w:ascii="Calibri" w:hAnsi="Calibri" w:eastAsia="Calibri" w:cs="Calibri"/>
                <w:i w:val="1"/>
                <w:iCs w:val="1"/>
                <w:sz w:val="24"/>
                <w:szCs w:val="24"/>
              </w:rPr>
            </w:pPr>
            <w:r w:rsidRPr="602CF453" w:rsidR="470D1A3D">
              <w:rPr>
                <w:rFonts w:ascii="Calibri" w:hAnsi="Calibri" w:eastAsia="Calibri" w:cs="Calibri"/>
                <w:i w:val="1"/>
                <w:iCs w:val="1"/>
                <w:sz w:val="24"/>
                <w:szCs w:val="24"/>
              </w:rPr>
              <w:t>Facing her fear of auditioning rather than avoiding doing it</w:t>
            </w:r>
          </w:p>
          <w:p w:rsidR="470D1A3D" w:rsidP="602CF453" w:rsidRDefault="470D1A3D" w14:noSpellErr="1" w14:paraId="7CD318B2">
            <w:pPr>
              <w:pStyle w:val="ListParagraph"/>
              <w:numPr>
                <w:ilvl w:val="0"/>
                <w:numId w:val="27"/>
              </w:numPr>
              <w:spacing w:after="160" w:line="259" w:lineRule="auto"/>
              <w:rPr>
                <w:rFonts w:ascii="Calibri" w:hAnsi="Calibri" w:eastAsia="Calibri" w:cs="Calibri"/>
                <w:i w:val="1"/>
                <w:iCs w:val="1"/>
                <w:sz w:val="24"/>
                <w:szCs w:val="24"/>
              </w:rPr>
            </w:pPr>
            <w:r w:rsidRPr="602CF453" w:rsidR="470D1A3D">
              <w:rPr>
                <w:rFonts w:ascii="Calibri" w:hAnsi="Calibri" w:eastAsia="Calibri" w:cs="Calibri"/>
                <w:i w:val="1"/>
                <w:iCs w:val="1"/>
                <w:sz w:val="24"/>
                <w:szCs w:val="24"/>
              </w:rPr>
              <w:t>Finding ways to make it more manageable (e.g., doing it with a friend, checking out the room, practicing the audition)</w:t>
            </w:r>
          </w:p>
          <w:p w:rsidR="470D1A3D" w:rsidP="602CF453" w:rsidRDefault="470D1A3D" w14:noSpellErr="1" w14:paraId="0361CADA">
            <w:pPr>
              <w:pStyle w:val="ListParagraph"/>
              <w:numPr>
                <w:ilvl w:val="0"/>
                <w:numId w:val="27"/>
              </w:numPr>
              <w:spacing w:after="160" w:line="259" w:lineRule="auto"/>
              <w:rPr>
                <w:rFonts w:ascii="Calibri" w:hAnsi="Calibri" w:eastAsia="Calibri" w:cs="Calibri"/>
                <w:i w:val="1"/>
                <w:iCs w:val="1"/>
                <w:sz w:val="24"/>
                <w:szCs w:val="24"/>
              </w:rPr>
            </w:pPr>
            <w:r w:rsidRPr="602CF453" w:rsidR="470D1A3D">
              <w:rPr>
                <w:rFonts w:ascii="Calibri" w:hAnsi="Calibri" w:eastAsia="Calibri" w:cs="Calibri"/>
                <w:i w:val="1"/>
                <w:iCs w:val="1"/>
                <w:sz w:val="24"/>
                <w:szCs w:val="24"/>
              </w:rPr>
              <w:t>Getting supportive friends on board to booster her confidence</w:t>
            </w:r>
          </w:p>
          <w:p w:rsidR="470D1A3D" w:rsidP="602CF453" w:rsidRDefault="470D1A3D" w14:paraId="765EC655" w14:textId="12E58992">
            <w:pPr>
              <w:pStyle w:val="ListParagraph"/>
              <w:numPr>
                <w:ilvl w:val="0"/>
                <w:numId w:val="27"/>
              </w:numPr>
              <w:spacing w:after="160" w:line="259" w:lineRule="auto"/>
              <w:rPr>
                <w:rFonts w:ascii="Calibri" w:hAnsi="Calibri" w:eastAsia="Calibri" w:cs="Calibri"/>
                <w:i w:val="1"/>
                <w:iCs w:val="1"/>
                <w:sz w:val="24"/>
                <w:szCs w:val="24"/>
              </w:rPr>
            </w:pPr>
            <w:r w:rsidRPr="602CF453" w:rsidR="470D1A3D">
              <w:rPr>
                <w:rFonts w:ascii="Calibri" w:hAnsi="Calibri" w:eastAsia="Calibri" w:cs="Calibri"/>
                <w:i w:val="1"/>
                <w:iCs w:val="1"/>
                <w:sz w:val="24"/>
                <w:szCs w:val="24"/>
              </w:rPr>
              <w:t>At the audition, focusing her attention on the song rather than the negative thoughts of what could go wrong.</w:t>
            </w:r>
          </w:p>
          <w:p w:rsidR="602CF453" w:rsidP="602CF453" w:rsidRDefault="602CF453" w14:paraId="6EA5645A" w14:textId="0040FFF0">
            <w:pPr>
              <w:rPr>
                <w:rFonts w:ascii="Calibri" w:hAnsi="Calibri" w:eastAsia="Calibri" w:cs="Calibri"/>
                <w:color w:val="000000" w:themeColor="text1" w:themeTint="FF" w:themeShade="FF"/>
                <w:sz w:val="24"/>
                <w:szCs w:val="24"/>
              </w:rPr>
            </w:pPr>
          </w:p>
          <w:p w:rsidRPr="000A36D7" w:rsidR="00883D04" w:rsidP="00883D04" w:rsidRDefault="00883D04" w14:paraId="5B6F3400" w14:textId="6548FBED">
            <w:pPr>
              <w:rPr>
                <w:rFonts w:ascii="Calibri" w:hAnsi="Calibri" w:eastAsia="Calibri" w:cs="Calibri"/>
                <w:color w:val="000000" w:themeColor="text1"/>
                <w:sz w:val="24"/>
                <w:szCs w:val="24"/>
              </w:rPr>
            </w:pPr>
            <w:r w:rsidRPr="602CF453" w:rsidR="00883D04">
              <w:rPr>
                <w:rFonts w:ascii="Calibri" w:hAnsi="Calibri" w:eastAsia="Calibri" w:cs="Calibri"/>
                <w:color w:val="000000" w:themeColor="text1" w:themeTint="FF" w:themeShade="FF"/>
                <w:sz w:val="24"/>
                <w:szCs w:val="24"/>
              </w:rPr>
              <w:t xml:space="preserve">Next, </w:t>
            </w:r>
            <w:r w:rsidRPr="602CF453" w:rsidR="70F7A2B7">
              <w:rPr>
                <w:rFonts w:ascii="Calibri" w:hAnsi="Calibri" w:eastAsia="Calibri" w:cs="Calibri"/>
                <w:color w:val="000000" w:themeColor="text1" w:themeTint="FF" w:themeShade="FF"/>
                <w:sz w:val="24"/>
                <w:szCs w:val="24"/>
              </w:rPr>
              <w:t>when prompted by slide 18, students re-</w:t>
            </w:r>
            <w:r w:rsidRPr="602CF453" w:rsidR="00883D04">
              <w:rPr>
                <w:rFonts w:ascii="Calibri" w:hAnsi="Calibri" w:eastAsia="Calibri" w:cs="Calibri"/>
                <w:color w:val="000000" w:themeColor="text1" w:themeTint="FF" w:themeShade="FF"/>
                <w:sz w:val="24"/>
                <w:szCs w:val="24"/>
              </w:rPr>
              <w:t>read Joe and Tia’s case studies from lesson 1</w:t>
            </w:r>
            <w:r w:rsidRPr="602CF453" w:rsidR="1CF514F6">
              <w:rPr>
                <w:rFonts w:ascii="Calibri" w:hAnsi="Calibri" w:eastAsia="Calibri" w:cs="Calibri"/>
                <w:color w:val="000000" w:themeColor="text1" w:themeTint="FF" w:themeShade="FF"/>
                <w:sz w:val="24"/>
                <w:szCs w:val="24"/>
              </w:rPr>
              <w:t xml:space="preserve"> (which have been copied into the Lesson 3 worksheet for easy reference)</w:t>
            </w:r>
            <w:r w:rsidRPr="602CF453" w:rsidR="00883D04">
              <w:rPr>
                <w:rFonts w:ascii="Calibri" w:hAnsi="Calibri" w:eastAsia="Calibri" w:cs="Calibri"/>
                <w:color w:val="000000" w:themeColor="text1" w:themeTint="FF" w:themeShade="FF"/>
                <w:sz w:val="24"/>
                <w:szCs w:val="24"/>
              </w:rPr>
              <w:t>. For each one, students briefly discuss and make notes about:</w:t>
            </w:r>
          </w:p>
          <w:p w:rsidRPr="000A36D7" w:rsidR="00883D04" w:rsidP="00883D04" w:rsidRDefault="00883D04" w14:paraId="542ADC69" w14:textId="3F78908D">
            <w:pPr>
              <w:pStyle w:val="ListParagraph"/>
              <w:numPr>
                <w:ilvl w:val="0"/>
                <w:numId w:val="40"/>
              </w:numPr>
              <w:rPr>
                <w:rFonts w:ascii="Calibri" w:hAnsi="Calibri" w:eastAsia="Calibri" w:cs="Calibri"/>
                <w:color w:val="000000" w:themeColor="text1"/>
                <w:sz w:val="24"/>
                <w:szCs w:val="24"/>
              </w:rPr>
            </w:pPr>
            <w:r w:rsidRPr="376788D9" w:rsidR="713BFD29">
              <w:rPr>
                <w:rFonts w:ascii="Calibri" w:hAnsi="Calibri" w:eastAsia="Calibri" w:cs="Calibri"/>
                <w:color w:val="000000" w:themeColor="text1" w:themeTint="FF" w:themeShade="FF"/>
                <w:sz w:val="24"/>
                <w:szCs w:val="24"/>
              </w:rPr>
              <w:t>T</w:t>
            </w:r>
            <w:r w:rsidRPr="376788D9" w:rsidR="00883D04">
              <w:rPr>
                <w:rFonts w:ascii="Calibri" w:hAnsi="Calibri" w:eastAsia="Calibri" w:cs="Calibri"/>
                <w:color w:val="000000" w:themeColor="text1" w:themeTint="FF" w:themeShade="FF"/>
                <w:sz w:val="24"/>
                <w:szCs w:val="24"/>
              </w:rPr>
              <w:t>he strategies they are currently using and problems with these</w:t>
            </w:r>
          </w:p>
          <w:p w:rsidRPr="000A36D7" w:rsidR="00883D04" w:rsidP="00883D04" w:rsidRDefault="00883D04" w14:paraId="0B567E04" w14:textId="5D9EB8C1">
            <w:pPr>
              <w:pStyle w:val="ListParagraph"/>
              <w:numPr>
                <w:ilvl w:val="0"/>
                <w:numId w:val="40"/>
              </w:numPr>
              <w:rPr>
                <w:rFonts w:ascii="Calibri" w:hAnsi="Calibri" w:eastAsia="Calibri" w:cs="Calibri"/>
                <w:color w:val="000000" w:themeColor="text1"/>
                <w:sz w:val="24"/>
                <w:szCs w:val="24"/>
              </w:rPr>
            </w:pPr>
            <w:r w:rsidRPr="376788D9" w:rsidR="6C4AF741">
              <w:rPr>
                <w:rFonts w:ascii="Calibri" w:hAnsi="Calibri" w:eastAsia="Calibri" w:cs="Calibri"/>
                <w:color w:val="000000" w:themeColor="text1" w:themeTint="FF" w:themeShade="FF"/>
                <w:sz w:val="24"/>
                <w:szCs w:val="24"/>
              </w:rPr>
              <w:t>S</w:t>
            </w:r>
            <w:r w:rsidRPr="376788D9" w:rsidR="00883D04">
              <w:rPr>
                <w:rFonts w:ascii="Calibri" w:hAnsi="Calibri" w:eastAsia="Calibri" w:cs="Calibri"/>
                <w:color w:val="000000" w:themeColor="text1" w:themeTint="FF" w:themeShade="FF"/>
                <w:sz w:val="24"/>
                <w:szCs w:val="24"/>
              </w:rPr>
              <w:t xml:space="preserve">trategies they </w:t>
            </w:r>
            <w:r w:rsidRPr="376788D9" w:rsidR="00883D04">
              <w:rPr>
                <w:rFonts w:ascii="Calibri" w:hAnsi="Calibri" w:eastAsia="Calibri" w:cs="Calibri"/>
                <w:color w:val="000000" w:themeColor="text1" w:themeTint="FF" w:themeShade="FF"/>
                <w:sz w:val="24"/>
                <w:szCs w:val="24"/>
              </w:rPr>
              <w:t>identify</w:t>
            </w:r>
            <w:r w:rsidRPr="376788D9" w:rsidR="00883D04">
              <w:rPr>
                <w:rFonts w:ascii="Calibri" w:hAnsi="Calibri" w:eastAsia="Calibri" w:cs="Calibri"/>
                <w:color w:val="000000" w:themeColor="text1" w:themeTint="FF" w:themeShade="FF"/>
                <w:sz w:val="24"/>
                <w:szCs w:val="24"/>
              </w:rPr>
              <w:t xml:space="preserve"> Amber and Kai are using that could be positive for Joe or Tia to try</w:t>
            </w:r>
          </w:p>
          <w:p w:rsidRPr="00DD36F6" w:rsidR="00883D04" w:rsidP="00883D04" w:rsidRDefault="00883D04" w14:paraId="2D27BB88" w14:textId="0BF482B3">
            <w:pPr>
              <w:pStyle w:val="ListParagraph"/>
              <w:numPr>
                <w:ilvl w:val="0"/>
                <w:numId w:val="40"/>
              </w:numPr>
              <w:rPr>
                <w:rFonts w:ascii="Calibri" w:hAnsi="Calibri" w:eastAsia="Calibri" w:cs="Calibri"/>
                <w:color w:val="000000" w:themeColor="text1"/>
                <w:sz w:val="24"/>
                <w:szCs w:val="24"/>
              </w:rPr>
            </w:pPr>
            <w:r w:rsidRPr="000A36D7">
              <w:rPr>
                <w:rFonts w:ascii="Calibri" w:hAnsi="Calibri" w:eastAsia="Calibri" w:cs="Calibri"/>
                <w:color w:val="000000" w:themeColor="text1"/>
                <w:sz w:val="24"/>
                <w:szCs w:val="24"/>
              </w:rPr>
              <w:t>Challenge activity – are there other growth mindset strategies they can think of that would help Joe or Tia?</w:t>
            </w:r>
          </w:p>
          <w:p w:rsidRPr="000A36D7" w:rsidR="001C2294" w:rsidP="602CF453" w:rsidRDefault="00883D04" w14:noSpellErr="1" w14:paraId="46153C41" w14:textId="787F7B13">
            <w:pPr>
              <w:spacing w:line="259" w:lineRule="auto"/>
              <w:rPr>
                <w:rFonts w:ascii="Calibri" w:hAnsi="Calibri" w:eastAsia="Calibri" w:cs="Calibri"/>
                <w:color w:val="000000" w:themeColor="text1" w:themeTint="FF" w:themeShade="FF"/>
                <w:sz w:val="24"/>
                <w:szCs w:val="24"/>
              </w:rPr>
            </w:pPr>
            <w:r w:rsidRPr="602CF453" w:rsidR="00883D04">
              <w:rPr>
                <w:rFonts w:ascii="Calibri" w:hAnsi="Calibri" w:eastAsia="Calibri" w:cs="Calibri"/>
                <w:b w:val="1"/>
                <w:bCs w:val="1"/>
                <w:color w:val="000000" w:themeColor="text1" w:themeTint="FF" w:themeShade="FF"/>
                <w:sz w:val="24"/>
                <w:szCs w:val="24"/>
              </w:rPr>
              <w:t>Feedback</w:t>
            </w:r>
            <w:r w:rsidRPr="602CF453" w:rsidR="00883D04">
              <w:rPr>
                <w:rFonts w:ascii="Calibri" w:hAnsi="Calibri" w:eastAsia="Calibri" w:cs="Calibri"/>
                <w:color w:val="000000" w:themeColor="text1" w:themeTint="FF" w:themeShade="FF"/>
                <w:sz w:val="24"/>
                <w:szCs w:val="24"/>
              </w:rPr>
              <w:t xml:space="preserve"> students’ ideas by asking </w:t>
            </w:r>
            <w:r w:rsidRPr="602CF453" w:rsidR="00883D04">
              <w:rPr>
                <w:rFonts w:ascii="Calibri" w:hAnsi="Calibri" w:eastAsia="Calibri" w:cs="Calibri"/>
                <w:color w:val="000000" w:themeColor="text1" w:themeTint="FF" w:themeShade="FF"/>
                <w:sz w:val="24"/>
                <w:szCs w:val="24"/>
              </w:rPr>
              <w:t>different groups</w:t>
            </w:r>
            <w:r w:rsidRPr="602CF453" w:rsidR="00883D04">
              <w:rPr>
                <w:rFonts w:ascii="Calibri" w:hAnsi="Calibri" w:eastAsia="Calibri" w:cs="Calibri"/>
                <w:color w:val="000000" w:themeColor="text1" w:themeTint="FF" w:themeShade="FF"/>
                <w:sz w:val="24"/>
                <w:szCs w:val="24"/>
              </w:rPr>
              <w:t xml:space="preserve"> to share their thoughts, and using the lesson plan notes to support discussion</w:t>
            </w:r>
          </w:p>
          <w:p w:rsidRPr="000A36D7" w:rsidR="001C2294" w:rsidP="602CF453" w:rsidRDefault="00883D04" w14:paraId="5FCF49B2" w14:textId="291AD754">
            <w:pPr>
              <w:spacing w:line="259" w:lineRule="auto"/>
              <w:rPr>
                <w:rFonts w:ascii="Calibri" w:hAnsi="Calibri" w:eastAsia="Calibri" w:cs="Calibri"/>
                <w:color w:val="000000" w:themeColor="text1" w:themeTint="FF" w:themeShade="FF"/>
                <w:sz w:val="24"/>
                <w:szCs w:val="24"/>
              </w:rPr>
            </w:pPr>
          </w:p>
          <w:p w:rsidRPr="000A36D7" w:rsidR="001C2294" w:rsidP="602CF453" w:rsidRDefault="00883D04" w14:paraId="42EAA276" w14:textId="0BFFD6BE">
            <w:pPr>
              <w:pStyle w:val="Normal"/>
              <w:suppressLineNumbers w:val="0"/>
              <w:bidi w:val="0"/>
              <w:spacing w:before="0" w:beforeAutospacing="off" w:after="0" w:afterAutospacing="off" w:line="259" w:lineRule="auto"/>
              <w:ind w:left="0" w:right="0"/>
              <w:jc w:val="left"/>
            </w:pPr>
            <w:r w:rsidRPr="602CF453" w:rsidR="7F52089D">
              <w:rPr>
                <w:rFonts w:ascii="Calibri" w:hAnsi="Calibri" w:eastAsia="Calibri" w:cs="Calibri"/>
                <w:i w:val="1"/>
                <w:iCs w:val="1"/>
                <w:sz w:val="24"/>
                <w:szCs w:val="24"/>
              </w:rPr>
              <w:t>Examples for discussion around Joe/Tia and what they can learn from Kai/Amber:</w:t>
            </w:r>
          </w:p>
          <w:p w:rsidRPr="000A36D7" w:rsidR="001C2294" w:rsidP="602CF453" w:rsidRDefault="00883D04" w14:noSpellErr="1" w14:paraId="5F686977" w14:textId="77777777">
            <w:pPr>
              <w:spacing w:line="259" w:lineRule="auto"/>
              <w:rPr>
                <w:rFonts w:ascii="Calibri" w:hAnsi="Calibri" w:eastAsia="Calibri" w:cs="Calibri"/>
                <w:i w:val="1"/>
                <w:iCs w:val="1"/>
                <w:sz w:val="24"/>
                <w:szCs w:val="24"/>
              </w:rPr>
            </w:pPr>
          </w:p>
          <w:p w:rsidRPr="000A36D7" w:rsidR="001C2294" w:rsidP="602CF453" w:rsidRDefault="00883D04" w14:noSpellErr="1" w14:paraId="45FE7439" w14:textId="77777777">
            <w:p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'Joe’s worry is that his friend, Maisie, seems to be spending time with other people and he is worried that she doesn’t want to be his friend anymore. What strategies is he currently using to manage this situation?’</w:t>
            </w:r>
          </w:p>
          <w:p w:rsidRPr="000A36D7" w:rsidR="001C2294" w:rsidP="602CF453" w:rsidRDefault="00883D04" w14:noSpellErr="1" w14:paraId="4432914C" w14:textId="77777777">
            <w:pPr>
              <w:pStyle w:val="ListParagraph"/>
              <w:numPr>
                <w:ilvl w:val="0"/>
                <w:numId w:val="27"/>
              </w:num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Explaining to Maisie how much this is upsetting him</w:t>
            </w:r>
          </w:p>
          <w:p w:rsidRPr="000A36D7" w:rsidR="001C2294" w:rsidP="602CF453" w:rsidRDefault="00883D04" w14:noSpellErr="1" w14:paraId="18884646" w14:textId="77777777">
            <w:pPr>
              <w:pStyle w:val="ListParagraph"/>
              <w:numPr>
                <w:ilvl w:val="0"/>
                <w:numId w:val="27"/>
              </w:num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Trying to spend more time with Maisie</w:t>
            </w:r>
          </w:p>
          <w:p w:rsidRPr="000A36D7" w:rsidR="001C2294" w:rsidP="602CF453" w:rsidRDefault="00883D04" w14:noSpellErr="1" w14:paraId="7C171F9E" w14:textId="77777777">
            <w:p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‘Are there any problems with these strategies?’</w:t>
            </w:r>
          </w:p>
          <w:p w:rsidRPr="000A36D7" w:rsidR="001C2294" w:rsidP="602CF453" w:rsidRDefault="00883D04" w14:noSpellErr="1" w14:paraId="02664584" w14:textId="77777777">
            <w:pPr>
              <w:pStyle w:val="ListParagraph"/>
              <w:numPr>
                <w:ilvl w:val="0"/>
                <w:numId w:val="27"/>
              </w:num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It seems to be leading to arguments and making the relationship with Maisie worse</w:t>
            </w:r>
          </w:p>
          <w:p w:rsidRPr="000A36D7" w:rsidR="001C2294" w:rsidP="602CF453" w:rsidRDefault="00883D04" w14:noSpellErr="1" w14:paraId="47CA6C18" w14:textId="77777777">
            <w:pPr>
              <w:pStyle w:val="ListParagraph"/>
              <w:numPr>
                <w:ilvl w:val="0"/>
                <w:numId w:val="27"/>
              </w:num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Maisie might feel a bit suffocated and overly responsible for Joe</w:t>
            </w:r>
          </w:p>
          <w:p w:rsidRPr="000A36D7" w:rsidR="001C2294" w:rsidP="602CF453" w:rsidRDefault="00883D04" w14:noSpellErr="1" w14:paraId="62045D67" w14:textId="77777777">
            <w:pPr>
              <w:pStyle w:val="ListParagraph"/>
              <w:numPr>
                <w:ilvl w:val="0"/>
                <w:numId w:val="27"/>
              </w:num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Joe is putting everything into one friendship</w:t>
            </w:r>
          </w:p>
          <w:p w:rsidRPr="000A36D7" w:rsidR="001C2294" w:rsidP="602CF453" w:rsidRDefault="00883D04" w14:noSpellErr="1" w14:paraId="3FB5E83C" w14:textId="77777777">
            <w:p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‘What strategies might work better that might involve some of the things we’ve talked about, like a growth mindset or facing fears and taking risks?’</w:t>
            </w:r>
          </w:p>
          <w:p w:rsidRPr="000A36D7" w:rsidR="001C2294" w:rsidP="602CF453" w:rsidRDefault="00883D04" w14:noSpellErr="1" w14:paraId="75308AA6" w14:textId="77777777">
            <w:pPr>
              <w:pStyle w:val="ListParagraph"/>
              <w:numPr>
                <w:ilvl w:val="0"/>
                <w:numId w:val="27"/>
              </w:num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Joe could try to develop new friendships – identify people who seem kind, have similar interests, join clubs (in or outside school)</w:t>
            </w:r>
          </w:p>
          <w:p w:rsidRPr="000A36D7" w:rsidR="001C2294" w:rsidP="602CF453" w:rsidRDefault="00883D04" w14:noSpellErr="1" w14:paraId="7F1A787A" w14:textId="77777777">
            <w:pPr>
              <w:pStyle w:val="ListParagraph"/>
              <w:numPr>
                <w:ilvl w:val="0"/>
                <w:numId w:val="27"/>
              </w:num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Could start by chatting to new people</w:t>
            </w:r>
          </w:p>
          <w:p w:rsidRPr="000A36D7" w:rsidR="001C2294" w:rsidP="602CF453" w:rsidRDefault="00883D04" w14:noSpellErr="1" w14:paraId="0459FF8C" w14:textId="77777777">
            <w:pPr>
              <w:pStyle w:val="ListParagraph"/>
              <w:numPr>
                <w:ilvl w:val="0"/>
                <w:numId w:val="27"/>
              </w:num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Could swap phone numbers with people to build connections outside school</w:t>
            </w:r>
          </w:p>
          <w:p w:rsidRPr="000A36D7" w:rsidR="001C2294" w:rsidP="602CF453" w:rsidRDefault="00883D04" w14:noSpellErr="1" w14:paraId="53467C25" w14:textId="77777777">
            <w:pPr>
              <w:pStyle w:val="ListParagraph"/>
              <w:numPr>
                <w:ilvl w:val="0"/>
                <w:numId w:val="27"/>
              </w:num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Could talk to Maisie about developing new friendships – could she help him to meet more people and could they expand their group?</w:t>
            </w:r>
          </w:p>
          <w:p w:rsidRPr="000A36D7" w:rsidR="001C2294" w:rsidP="602CF453" w:rsidRDefault="00883D04" w14:noSpellErr="1" w14:paraId="5164028E" w14:textId="77777777">
            <w:pPr>
              <w:pStyle w:val="ListParagraph"/>
              <w:numPr>
                <w:ilvl w:val="0"/>
                <w:numId w:val="27"/>
              </w:num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Growth mindset – if people don’t seem to be interested, don’t see this as meaning he is unlikable and instead try chatting to other people</w:t>
            </w:r>
          </w:p>
          <w:p w:rsidRPr="000A36D7" w:rsidR="001C2294" w:rsidP="602CF453" w:rsidRDefault="00883D04" w14:noSpellErr="1" w14:paraId="5442457C" w14:textId="77777777">
            <w:p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‘Are there any strategies from Kai or Amber that Joe could use?’</w:t>
            </w:r>
          </w:p>
          <w:p w:rsidRPr="000A36D7" w:rsidR="001C2294" w:rsidP="602CF453" w:rsidRDefault="00883D04" w14:noSpellErr="1" w14:paraId="6BAB818F" w14:textId="77777777">
            <w:pPr>
              <w:pStyle w:val="ListParagraph"/>
              <w:numPr>
                <w:ilvl w:val="0"/>
                <w:numId w:val="27"/>
              </w:num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Identifying what he enjoys and doing activities that would enable him to meet people</w:t>
            </w:r>
          </w:p>
          <w:p w:rsidRPr="000A36D7" w:rsidR="001C2294" w:rsidP="602CF453" w:rsidRDefault="00883D04" w14:noSpellErr="1" w14:paraId="0FB76B47" w14:textId="5152B4CB">
            <w:pPr>
              <w:pStyle w:val="ListParagraph"/>
              <w:numPr>
                <w:ilvl w:val="0"/>
                <w:numId w:val="27"/>
              </w:num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Using friends to help build connections/be brave</w:t>
            </w:r>
          </w:p>
          <w:p w:rsidRPr="000A36D7" w:rsidR="001C2294" w:rsidP="602CF453" w:rsidRDefault="00883D04" w14:noSpellErr="1" w14:paraId="37446115" w14:textId="77777777">
            <w:p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'Tia is feeling frustrating about not getting picked for football and struggling to keep up with other girls who are now taller and stronger than her. What strategies is she currently using to manage this situation?’</w:t>
            </w:r>
          </w:p>
          <w:p w:rsidRPr="000A36D7" w:rsidR="001C2294" w:rsidP="602CF453" w:rsidRDefault="00883D04" w14:noSpellErr="1" w14:paraId="07735D07" w14:textId="77777777">
            <w:pPr>
              <w:pStyle w:val="ListParagraph"/>
              <w:numPr>
                <w:ilvl w:val="0"/>
                <w:numId w:val="27"/>
              </w:num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Avoiding going to football and considering giving up</w:t>
            </w:r>
          </w:p>
          <w:p w:rsidRPr="000A36D7" w:rsidR="001C2294" w:rsidP="602CF453" w:rsidRDefault="00883D04" w14:noSpellErr="1" w14:paraId="77B4309F" w14:textId="77777777">
            <w:p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‘Are there any problems with these strategies?’</w:t>
            </w:r>
          </w:p>
          <w:p w:rsidRPr="000A36D7" w:rsidR="001C2294" w:rsidP="602CF453" w:rsidRDefault="00883D04" w14:noSpellErr="1" w14:paraId="4B380438" w14:textId="77777777">
            <w:pPr>
              <w:pStyle w:val="ListParagraph"/>
              <w:numPr>
                <w:ilvl w:val="0"/>
                <w:numId w:val="27"/>
              </w:num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She’ll lose her fitness and be less able to keep up</w:t>
            </w:r>
          </w:p>
          <w:p w:rsidRPr="000A36D7" w:rsidR="001C2294" w:rsidP="602CF453" w:rsidRDefault="00883D04" w14:noSpellErr="1" w14:paraId="1CBC7702" w14:textId="77777777">
            <w:pPr>
              <w:pStyle w:val="ListParagraph"/>
              <w:numPr>
                <w:ilvl w:val="0"/>
                <w:numId w:val="27"/>
              </w:num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She might feel sad</w:t>
            </w:r>
          </w:p>
          <w:p w:rsidRPr="000A36D7" w:rsidR="001C2294" w:rsidP="602CF453" w:rsidRDefault="00883D04" w14:noSpellErr="1" w14:paraId="6676B35E" w14:textId="77777777">
            <w:pPr>
              <w:pStyle w:val="ListParagraph"/>
              <w:numPr>
                <w:ilvl w:val="0"/>
                <w:numId w:val="27"/>
              </w:num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She will miss out on the other aspects of sport – being part of a team, seeing friends</w:t>
            </w:r>
          </w:p>
          <w:p w:rsidRPr="000A36D7" w:rsidR="001C2294" w:rsidP="602CF453" w:rsidRDefault="00883D04" w14:noSpellErr="1" w14:paraId="0EA3F844" w14:textId="77777777">
            <w:p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‘What strategies might work better that might involve some of the things we’ve talked about, like a growth mindset or facing fears and taking risks?’</w:t>
            </w:r>
          </w:p>
          <w:p w:rsidRPr="000A36D7" w:rsidR="001C2294" w:rsidP="602CF453" w:rsidRDefault="00883D04" w14:noSpellErr="1" w14:paraId="0A70F6FD" w14:textId="77777777">
            <w:pPr>
              <w:pStyle w:val="ListParagraph"/>
              <w:numPr>
                <w:ilvl w:val="0"/>
                <w:numId w:val="27"/>
              </w:num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Growth mindset – this doesn’t mean anything bad about her, she might grow and get stronger than the other girls, keeping playing will help her build up her strength, she could do other exercises to get stronger (e.g., weights)</w:t>
            </w:r>
          </w:p>
          <w:p w:rsidRPr="000A36D7" w:rsidR="001C2294" w:rsidP="602CF453" w:rsidRDefault="00883D04" w14:noSpellErr="1" w14:paraId="7E45D014" w14:textId="77777777">
            <w:pPr>
              <w:pStyle w:val="ListParagraph"/>
              <w:numPr>
                <w:ilvl w:val="0"/>
                <w:numId w:val="27"/>
              </w:num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Challenge her negative thinking and remember that it’s not all about being picked - there are lots of other things she gets from doing sport</w:t>
            </w:r>
          </w:p>
          <w:p w:rsidRPr="000A36D7" w:rsidR="001C2294" w:rsidP="602CF453" w:rsidRDefault="00883D04" w14:noSpellErr="1" w14:paraId="4F6E2F8E" w14:textId="77777777">
            <w:pPr>
              <w:pStyle w:val="ListParagraph"/>
              <w:numPr>
                <w:ilvl w:val="0"/>
                <w:numId w:val="27"/>
              </w:num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Could she give other sports a try where being smaller and lighter might be an advantage?</w:t>
            </w:r>
          </w:p>
          <w:p w:rsidRPr="000A36D7" w:rsidR="001C2294" w:rsidP="602CF453" w:rsidRDefault="00883D04" w14:noSpellErr="1" w14:paraId="1ED40819" w14:textId="77777777">
            <w:p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‘Are there any strategies from Kai or Amber that Tia could use?’</w:t>
            </w:r>
          </w:p>
          <w:p w:rsidRPr="000A36D7" w:rsidR="001C2294" w:rsidP="602CF453" w:rsidRDefault="00883D04" w14:noSpellErr="1" w14:paraId="7847D457" w14:textId="77777777">
            <w:pPr>
              <w:pStyle w:val="ListParagraph"/>
              <w:numPr>
                <w:ilvl w:val="0"/>
                <w:numId w:val="27"/>
              </w:num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Maybe not make everything about sport – Identify other activities she enjoys (especially those that involve connecting with other people)</w:t>
            </w:r>
          </w:p>
          <w:p w:rsidRPr="000A36D7" w:rsidR="001C2294" w:rsidP="602CF453" w:rsidRDefault="00883D04" w14:paraId="34F66F04" w14:textId="45100983">
            <w:pPr>
              <w:pStyle w:val="ListParagraph"/>
              <w:numPr>
                <w:ilvl w:val="0"/>
                <w:numId w:val="27"/>
              </w:numPr>
              <w:spacing w:line="259" w:lineRule="auto"/>
              <w:rPr>
                <w:rFonts w:ascii="Calibri" w:hAnsi="Calibri" w:eastAsia="Calibri" w:cs="Calibri"/>
                <w:i w:val="1"/>
                <w:iCs w:val="1"/>
                <w:sz w:val="24"/>
                <w:szCs w:val="24"/>
              </w:rPr>
            </w:pPr>
            <w:r w:rsidRPr="602CF453" w:rsidR="7F52089D">
              <w:rPr>
                <w:rFonts w:ascii="Calibri" w:hAnsi="Calibri" w:eastAsia="Calibri" w:cs="Calibri"/>
                <w:i w:val="1"/>
                <w:iCs w:val="1"/>
                <w:sz w:val="24"/>
                <w:szCs w:val="24"/>
              </w:rPr>
              <w:t>Chat to friends about how she feels – maybe other people have had similar experiences?</w:t>
            </w:r>
          </w:p>
          <w:p w:rsidRPr="000A36D7" w:rsidR="001C2294" w:rsidP="00883D04" w:rsidRDefault="00883D04" w14:paraId="793789C6" w14:textId="0225F7B9">
            <w:pPr>
              <w:spacing w:line="259" w:lineRule="auto"/>
              <w:rPr>
                <w:rFonts w:ascii="Calibri" w:hAnsi="Calibri" w:eastAsia="Calibri" w:cs="Calibri"/>
                <w:color w:val="000000" w:themeColor="text1"/>
                <w:sz w:val="24"/>
                <w:szCs w:val="24"/>
              </w:rPr>
            </w:pPr>
          </w:p>
        </w:tc>
      </w:tr>
      <w:tr w:rsidRPr="000A36D7" w:rsidR="00883D04" w:rsidTr="376788D9" w14:paraId="1D76B1CE" w14:textId="77777777">
        <w:trPr>
          <w:trHeight w:val="300"/>
        </w:trPr>
        <w:tc>
          <w:tcPr>
            <w:tcW w:w="1403" w:type="dxa"/>
            <w:tcMar/>
          </w:tcPr>
          <w:p w:rsidRPr="000A36D7" w:rsidR="00883D04" w:rsidP="00883D04" w:rsidRDefault="00883D04" w14:paraId="3C83076B" w14:textId="22413734">
            <w:pPr>
              <w:spacing w:line="259" w:lineRule="auto"/>
              <w:rPr>
                <w:rFonts w:ascii="Calibri" w:hAnsi="Calibri" w:eastAsia="Calibri" w:cs="Calibri"/>
                <w:sz w:val="24"/>
                <w:szCs w:val="24"/>
              </w:rPr>
            </w:pPr>
            <w:r w:rsidRPr="000A36D7">
              <w:rPr>
                <w:rFonts w:ascii="Calibri" w:hAnsi="Calibri" w:eastAsia="Calibri" w:cs="Calibri"/>
                <w:sz w:val="24"/>
                <w:szCs w:val="24"/>
              </w:rPr>
              <w:t>15 min</w:t>
            </w:r>
          </w:p>
        </w:tc>
        <w:tc>
          <w:tcPr>
            <w:tcW w:w="8505" w:type="dxa"/>
            <w:gridSpan w:val="2"/>
            <w:tcMar/>
          </w:tcPr>
          <w:p w:rsidRPr="000A36D7" w:rsidR="00883D04" w:rsidP="19DE6B49" w:rsidRDefault="00883D04" w14:paraId="0B3CEF96" w14:textId="6BA2E835">
            <w:pPr>
              <w:rPr>
                <w:rFonts w:ascii="Calibri" w:hAnsi="Calibri" w:eastAsia="Calibri" w:cs="Calibri"/>
                <w:color w:val="000000" w:themeColor="text1" w:themeTint="FF" w:themeShade="FF"/>
                <w:sz w:val="24"/>
                <w:szCs w:val="24"/>
              </w:rPr>
            </w:pPr>
            <w:r w:rsidRPr="19DE6B49" w:rsidR="00883D04">
              <w:rPr>
                <w:rFonts w:ascii="Calibri" w:hAnsi="Calibri" w:eastAsia="Calibri" w:cs="Calibri"/>
                <w:b w:val="1"/>
                <w:bCs w:val="1"/>
                <w:color w:val="000000" w:themeColor="text1" w:themeTint="FF" w:themeShade="FF"/>
                <w:sz w:val="24"/>
                <w:szCs w:val="24"/>
              </w:rPr>
              <w:t>Personal and social resilience</w:t>
            </w:r>
            <w:r w:rsidRPr="19DE6B49" w:rsidR="27A19A6B">
              <w:rPr>
                <w:rFonts w:ascii="Calibri" w:hAnsi="Calibri" w:eastAsia="Calibri" w:cs="Calibri"/>
                <w:b w:val="1"/>
                <w:bCs w:val="1"/>
                <w:color w:val="000000" w:themeColor="text1" w:themeTint="FF" w:themeShade="FF"/>
                <w:sz w:val="24"/>
                <w:szCs w:val="24"/>
              </w:rPr>
              <w:t xml:space="preserve"> (slides 19-21)</w:t>
            </w:r>
            <w:r w:rsidRPr="19DE6B49" w:rsidR="00883D04">
              <w:rPr>
                <w:rFonts w:ascii="Calibri" w:hAnsi="Calibri" w:eastAsia="Calibri" w:cs="Calibri"/>
                <w:b w:val="1"/>
                <w:bCs w:val="1"/>
                <w:color w:val="000000" w:themeColor="text1" w:themeTint="FF" w:themeShade="FF"/>
                <w:sz w:val="24"/>
                <w:szCs w:val="24"/>
              </w:rPr>
              <w:t>:</w:t>
            </w:r>
            <w:r w:rsidRPr="19DE6B49" w:rsidR="00883D04">
              <w:rPr>
                <w:rFonts w:ascii="Calibri" w:hAnsi="Calibri" w:eastAsia="Calibri" w:cs="Calibri"/>
                <w:color w:val="000000" w:themeColor="text1" w:themeTint="FF" w:themeShade="FF"/>
                <w:sz w:val="24"/>
                <w:szCs w:val="24"/>
              </w:rPr>
              <w:t xml:space="preserve"> </w:t>
            </w:r>
          </w:p>
          <w:p w:rsidRPr="000A36D7" w:rsidR="00883D04" w:rsidP="19DE6B49" w:rsidRDefault="00883D04" w14:paraId="62DFAFDE" w14:textId="77B7D227">
            <w:pPr>
              <w:rPr>
                <w:rFonts w:ascii="Calibri" w:hAnsi="Calibri" w:eastAsia="Calibri" w:cs="Calibri"/>
                <w:color w:val="000000" w:themeColor="text1" w:themeTint="FF" w:themeShade="FF"/>
                <w:sz w:val="24"/>
                <w:szCs w:val="24"/>
              </w:rPr>
            </w:pPr>
          </w:p>
          <w:p w:rsidRPr="000A36D7" w:rsidR="00883D04" w:rsidP="00883D04" w:rsidRDefault="00883D04" w14:paraId="1D0B2A51" w14:textId="38F732E9">
            <w:pPr>
              <w:rPr>
                <w:rFonts w:ascii="Calibri" w:hAnsi="Calibri" w:eastAsia="Calibri" w:cs="Calibri"/>
                <w:color w:val="000000" w:themeColor="text1"/>
                <w:sz w:val="24"/>
                <w:szCs w:val="24"/>
              </w:rPr>
            </w:pPr>
            <w:r w:rsidRPr="19DE6B49" w:rsidR="77809CEB">
              <w:rPr>
                <w:rFonts w:ascii="Calibri" w:hAnsi="Calibri" w:eastAsia="Calibri" w:cs="Calibri"/>
                <w:color w:val="000000" w:themeColor="text1" w:themeTint="FF" w:themeShade="FF"/>
                <w:sz w:val="24"/>
                <w:szCs w:val="24"/>
              </w:rPr>
              <w:t xml:space="preserve">(Slide 19) </w:t>
            </w:r>
            <w:r w:rsidRPr="19DE6B49" w:rsidR="00883D04">
              <w:rPr>
                <w:rFonts w:ascii="Calibri" w:hAnsi="Calibri" w:eastAsia="Calibri" w:cs="Calibri"/>
                <w:color w:val="000000" w:themeColor="text1" w:themeTint="FF" w:themeShade="FF"/>
                <w:sz w:val="24"/>
                <w:szCs w:val="24"/>
              </w:rPr>
              <w:t>Students read the new scenario with Joe (personal resilience)</w:t>
            </w:r>
            <w:r w:rsidRPr="19DE6B49" w:rsidR="00883D04">
              <w:rPr>
                <w:rFonts w:ascii="Calibri" w:hAnsi="Calibri" w:eastAsia="Calibri" w:cs="Calibri"/>
                <w:color w:val="000000" w:themeColor="text1" w:themeTint="FF" w:themeShade="FF"/>
                <w:sz w:val="24"/>
                <w:szCs w:val="24"/>
              </w:rPr>
              <w:t xml:space="preserve"> and discuss in their groups: </w:t>
            </w:r>
          </w:p>
          <w:p w:rsidRPr="000A36D7" w:rsidR="00883D04" w:rsidP="00883D04" w:rsidRDefault="00883D04" w14:paraId="5063256A" w14:textId="77777777">
            <w:pPr>
              <w:pStyle w:val="ListParagraph"/>
              <w:numPr>
                <w:ilvl w:val="0"/>
                <w:numId w:val="43"/>
              </w:numPr>
              <w:rPr>
                <w:rFonts w:ascii="Calibri" w:hAnsi="Calibri" w:eastAsia="Calibri" w:cs="Calibri"/>
                <w:color w:val="000000" w:themeColor="text1"/>
                <w:sz w:val="24"/>
                <w:szCs w:val="24"/>
              </w:rPr>
            </w:pPr>
            <w:r w:rsidRPr="000A36D7">
              <w:rPr>
                <w:rFonts w:ascii="Calibri" w:hAnsi="Calibri" w:eastAsia="Calibri" w:cs="Calibri"/>
                <w:color w:val="000000" w:themeColor="text1"/>
                <w:sz w:val="24"/>
                <w:szCs w:val="24"/>
              </w:rPr>
              <w:t xml:space="preserve">How did Joe feel before he started? </w:t>
            </w:r>
          </w:p>
          <w:p w:rsidRPr="000A36D7" w:rsidR="00883D04" w:rsidP="00883D04" w:rsidRDefault="00883D04" w14:paraId="069F31FF" w14:textId="77777777">
            <w:pPr>
              <w:pStyle w:val="ListParagraph"/>
              <w:numPr>
                <w:ilvl w:val="0"/>
                <w:numId w:val="43"/>
              </w:numPr>
              <w:rPr>
                <w:rFonts w:ascii="Calibri" w:hAnsi="Calibri" w:eastAsia="Calibri" w:cs="Calibri"/>
                <w:color w:val="000000" w:themeColor="text1"/>
                <w:sz w:val="24"/>
                <w:szCs w:val="24"/>
              </w:rPr>
            </w:pPr>
            <w:r w:rsidRPr="000A36D7">
              <w:rPr>
                <w:rFonts w:ascii="Calibri" w:hAnsi="Calibri" w:eastAsia="Calibri" w:cs="Calibri"/>
                <w:color w:val="000000" w:themeColor="text1"/>
                <w:sz w:val="24"/>
                <w:szCs w:val="24"/>
              </w:rPr>
              <w:t xml:space="preserve">How did he feel afterwards? </w:t>
            </w:r>
          </w:p>
          <w:p w:rsidRPr="000A36D7" w:rsidR="00883D04" w:rsidP="00883D04" w:rsidRDefault="00883D04" w14:paraId="244DB8FD" w14:textId="77777777">
            <w:pPr>
              <w:pStyle w:val="ListParagraph"/>
              <w:numPr>
                <w:ilvl w:val="0"/>
                <w:numId w:val="43"/>
              </w:numPr>
              <w:rPr>
                <w:rFonts w:ascii="Calibri" w:hAnsi="Calibri" w:eastAsia="Calibri" w:cs="Calibri"/>
                <w:color w:val="000000" w:themeColor="text1"/>
                <w:sz w:val="24"/>
                <w:szCs w:val="24"/>
              </w:rPr>
            </w:pPr>
            <w:r w:rsidRPr="000A36D7">
              <w:rPr>
                <w:rFonts w:ascii="Calibri" w:hAnsi="Calibri" w:eastAsia="Calibri" w:cs="Calibri"/>
                <w:color w:val="000000" w:themeColor="text1"/>
                <w:sz w:val="24"/>
                <w:szCs w:val="24"/>
              </w:rPr>
              <w:t xml:space="preserve">Did anything he was worried about </w:t>
            </w:r>
            <w:proofErr w:type="gramStart"/>
            <w:r w:rsidRPr="000A36D7">
              <w:rPr>
                <w:rFonts w:ascii="Calibri" w:hAnsi="Calibri" w:eastAsia="Calibri" w:cs="Calibri"/>
                <w:color w:val="000000" w:themeColor="text1"/>
                <w:sz w:val="24"/>
                <w:szCs w:val="24"/>
              </w:rPr>
              <w:t>actually happen</w:t>
            </w:r>
            <w:proofErr w:type="gramEnd"/>
            <w:r w:rsidRPr="000A36D7">
              <w:rPr>
                <w:rFonts w:ascii="Calibri" w:hAnsi="Calibri" w:eastAsia="Calibri" w:cs="Calibri"/>
                <w:color w:val="000000" w:themeColor="text1"/>
                <w:sz w:val="24"/>
                <w:szCs w:val="24"/>
              </w:rPr>
              <w:t xml:space="preserve">? </w:t>
            </w:r>
          </w:p>
          <w:p w:rsidRPr="00DD36F6" w:rsidR="000A36D7" w:rsidP="00DD36F6" w:rsidRDefault="00883D04" w14:paraId="2D697844" w14:textId="714423CB">
            <w:pPr>
              <w:pStyle w:val="ListParagraph"/>
              <w:numPr>
                <w:ilvl w:val="0"/>
                <w:numId w:val="43"/>
              </w:numPr>
              <w:rPr>
                <w:rFonts w:ascii="Calibri" w:hAnsi="Calibri" w:eastAsia="Calibri" w:cs="Calibri"/>
                <w:color w:val="000000" w:themeColor="text1"/>
                <w:sz w:val="24"/>
                <w:szCs w:val="24"/>
              </w:rPr>
            </w:pPr>
            <w:r w:rsidRPr="602CF453" w:rsidR="00883D04">
              <w:rPr>
                <w:rFonts w:ascii="Calibri" w:hAnsi="Calibri" w:eastAsia="Calibri" w:cs="Calibri"/>
                <w:color w:val="000000" w:themeColor="text1" w:themeTint="FF" w:themeShade="FF"/>
                <w:sz w:val="24"/>
                <w:szCs w:val="24"/>
              </w:rPr>
              <w:t xml:space="preserve">Could this activity be a good stress bucket tap for Joe in the future and why? </w:t>
            </w:r>
          </w:p>
          <w:p w:rsidR="602CF453" w:rsidP="602CF453" w:rsidRDefault="602CF453" w14:paraId="2646FC24" w14:textId="207E50F8">
            <w:pPr>
              <w:pStyle w:val="Normal"/>
              <w:rPr>
                <w:rFonts w:ascii="Calibri" w:hAnsi="Calibri" w:eastAsia="Calibri" w:cs="Calibri"/>
                <w:color w:val="000000" w:themeColor="text1" w:themeTint="FF" w:themeShade="FF"/>
                <w:sz w:val="24"/>
                <w:szCs w:val="24"/>
              </w:rPr>
            </w:pPr>
          </w:p>
          <w:p w:rsidR="4A67C527" w:rsidP="646417A5" w:rsidRDefault="4A67C527" w14:paraId="7EA22AB2" w14:textId="17259B74">
            <w:pPr>
              <w:rPr>
                <w:rFonts w:ascii="Calibri" w:hAnsi="Calibri" w:eastAsia="Calibri" w:cs="Calibri"/>
                <w:color w:val="000000" w:themeColor="text1" w:themeTint="FF" w:themeShade="FF"/>
                <w:sz w:val="24"/>
                <w:szCs w:val="24"/>
              </w:rPr>
            </w:pPr>
            <w:r w:rsidRPr="646417A5" w:rsidR="4A67C527">
              <w:rPr>
                <w:rFonts w:ascii="Calibri" w:hAnsi="Calibri" w:eastAsia="Calibri" w:cs="Calibri"/>
                <w:color w:val="000000" w:themeColor="text1" w:themeTint="FF" w:themeShade="FF"/>
                <w:sz w:val="24"/>
                <w:szCs w:val="24"/>
              </w:rPr>
              <w:t>Feedback students’ ideas using notes below to support this.</w:t>
            </w:r>
          </w:p>
          <w:p w:rsidR="646417A5" w:rsidP="646417A5" w:rsidRDefault="646417A5" w14:paraId="3B92F51E" w14:textId="7586C97F">
            <w:pPr>
              <w:pStyle w:val="Normal"/>
              <w:rPr>
                <w:rFonts w:ascii="Calibri" w:hAnsi="Calibri" w:eastAsia="Calibri" w:cs="Calibri"/>
                <w:color w:val="000000" w:themeColor="text1" w:themeTint="FF" w:themeShade="FF"/>
                <w:sz w:val="24"/>
                <w:szCs w:val="24"/>
              </w:rPr>
            </w:pPr>
          </w:p>
          <w:p w:rsidR="3CF49B71" w:rsidP="602CF453" w:rsidRDefault="3CF49B71" w14:paraId="6560F72E" w14:textId="42198A6D">
            <w:pPr>
              <w:pStyle w:val="ListParagraph"/>
              <w:numPr>
                <w:ilvl w:val="0"/>
                <w:numId w:val="46"/>
              </w:numPr>
              <w:rPr>
                <w:rFonts w:ascii="Calibri" w:hAnsi="Calibri" w:eastAsia="Calibri" w:cs="Calibri"/>
                <w:i w:val="1"/>
                <w:iCs w:val="1"/>
                <w:color w:val="000000" w:themeColor="text1" w:themeTint="FF" w:themeShade="FF"/>
                <w:sz w:val="24"/>
                <w:szCs w:val="24"/>
              </w:rPr>
            </w:pPr>
            <w:r w:rsidRPr="602CF453" w:rsidR="3CF49B71">
              <w:rPr>
                <w:rFonts w:ascii="Calibri" w:hAnsi="Calibri" w:eastAsia="Calibri" w:cs="Calibri"/>
                <w:i w:val="1"/>
                <w:iCs w:val="1"/>
                <w:color w:val="000000" w:themeColor="text1" w:themeTint="FF" w:themeShade="FF"/>
                <w:sz w:val="24"/>
                <w:szCs w:val="24"/>
              </w:rPr>
              <w:t>Before he started he felt scared and worried that someone would think it was a stupid idea</w:t>
            </w:r>
          </w:p>
          <w:p w:rsidR="3CF49B71" w:rsidP="602CF453" w:rsidRDefault="3CF49B71" w14:paraId="2453EEF3" w14:textId="6ACB4493">
            <w:pPr>
              <w:pStyle w:val="ListParagraph"/>
              <w:numPr>
                <w:ilvl w:val="0"/>
                <w:numId w:val="46"/>
              </w:numPr>
              <w:rPr>
                <w:rFonts w:ascii="Calibri" w:hAnsi="Calibri" w:eastAsia="Calibri" w:cs="Calibri"/>
                <w:i w:val="1"/>
                <w:iCs w:val="1"/>
                <w:color w:val="000000" w:themeColor="text1" w:themeTint="FF" w:themeShade="FF"/>
                <w:sz w:val="24"/>
                <w:szCs w:val="24"/>
              </w:rPr>
            </w:pPr>
            <w:r w:rsidRPr="602CF453" w:rsidR="3CF49B71">
              <w:rPr>
                <w:rFonts w:ascii="Calibri" w:hAnsi="Calibri" w:eastAsia="Calibri" w:cs="Calibri"/>
                <w:i w:val="1"/>
                <w:iCs w:val="1"/>
                <w:color w:val="000000" w:themeColor="text1" w:themeTint="FF" w:themeShade="FF"/>
                <w:sz w:val="24"/>
                <w:szCs w:val="24"/>
              </w:rPr>
              <w:t>Afterwards he felt brilliant and loved it, except for when he fell on his bum</w:t>
            </w:r>
          </w:p>
          <w:p w:rsidR="602CF453" w:rsidP="646417A5" w:rsidRDefault="602CF453" w14:paraId="3114655A" w14:textId="4BE1F042">
            <w:pPr>
              <w:pStyle w:val="ListParagraph"/>
              <w:numPr>
                <w:ilvl w:val="0"/>
                <w:numId w:val="46"/>
              </w:numPr>
              <w:rPr>
                <w:rFonts w:ascii="Calibri" w:hAnsi="Calibri" w:eastAsia="Calibri" w:cs="Calibri"/>
                <w:i w:val="1"/>
                <w:iCs w:val="1"/>
                <w:color w:val="000000" w:themeColor="text1" w:themeTint="FF" w:themeShade="FF"/>
                <w:sz w:val="24"/>
                <w:szCs w:val="24"/>
              </w:rPr>
            </w:pPr>
            <w:r w:rsidRPr="646417A5" w:rsidR="41E49C67">
              <w:rPr>
                <w:rFonts w:ascii="Calibri" w:hAnsi="Calibri" w:eastAsia="Calibri" w:cs="Calibri"/>
                <w:i w:val="1"/>
                <w:iCs w:val="1"/>
                <w:color w:val="000000" w:themeColor="text1" w:themeTint="FF" w:themeShade="FF"/>
                <w:sz w:val="24"/>
                <w:szCs w:val="24"/>
              </w:rPr>
              <w:t xml:space="preserve">Nothing he was worried about beforehand happened, he saw someone from </w:t>
            </w:r>
            <w:r w:rsidRPr="646417A5" w:rsidR="41E49C67">
              <w:rPr>
                <w:rFonts w:ascii="Calibri" w:hAnsi="Calibri" w:eastAsia="Calibri" w:cs="Calibri"/>
                <w:i w:val="1"/>
                <w:iCs w:val="1"/>
                <w:color w:val="000000" w:themeColor="text1" w:themeTint="FF" w:themeShade="FF"/>
                <w:sz w:val="24"/>
                <w:szCs w:val="24"/>
              </w:rPr>
              <w:t>school</w:t>
            </w:r>
            <w:r w:rsidRPr="646417A5" w:rsidR="41E49C67">
              <w:rPr>
                <w:rFonts w:ascii="Calibri" w:hAnsi="Calibri" w:eastAsia="Calibri" w:cs="Calibri"/>
                <w:i w:val="1"/>
                <w:iCs w:val="1"/>
                <w:color w:val="000000" w:themeColor="text1" w:themeTint="FF" w:themeShade="FF"/>
                <w:sz w:val="24"/>
                <w:szCs w:val="24"/>
              </w:rPr>
              <w:t xml:space="preserve"> but they </w:t>
            </w:r>
            <w:r w:rsidRPr="646417A5" w:rsidR="41E49C67">
              <w:rPr>
                <w:rFonts w:ascii="Calibri" w:hAnsi="Calibri" w:eastAsia="Calibri" w:cs="Calibri"/>
                <w:i w:val="1"/>
                <w:iCs w:val="1"/>
                <w:color w:val="000000" w:themeColor="text1" w:themeTint="FF" w:themeShade="FF"/>
                <w:sz w:val="24"/>
                <w:szCs w:val="24"/>
              </w:rPr>
              <w:t>seemed to be</w:t>
            </w:r>
            <w:r w:rsidRPr="646417A5" w:rsidR="41E49C67">
              <w:rPr>
                <w:rFonts w:ascii="Calibri" w:hAnsi="Calibri" w:eastAsia="Calibri" w:cs="Calibri"/>
                <w:i w:val="1"/>
                <w:iCs w:val="1"/>
                <w:color w:val="000000" w:themeColor="text1" w:themeTint="FF" w:themeShade="FF"/>
                <w:sz w:val="24"/>
                <w:szCs w:val="24"/>
              </w:rPr>
              <w:t xml:space="preserve"> having fun and waved at him. It </w:t>
            </w:r>
            <w:r w:rsidRPr="646417A5" w:rsidR="41E49C67">
              <w:rPr>
                <w:rFonts w:ascii="Calibri" w:hAnsi="Calibri" w:eastAsia="Calibri" w:cs="Calibri"/>
                <w:i w:val="1"/>
                <w:iCs w:val="1"/>
                <w:color w:val="000000" w:themeColor="text1" w:themeTint="FF" w:themeShade="FF"/>
                <w:sz w:val="24"/>
                <w:szCs w:val="24"/>
              </w:rPr>
              <w:t>didn’t</w:t>
            </w:r>
            <w:r w:rsidRPr="646417A5" w:rsidR="41E49C67">
              <w:rPr>
                <w:rFonts w:ascii="Calibri" w:hAnsi="Calibri" w:eastAsia="Calibri" w:cs="Calibri"/>
                <w:i w:val="1"/>
                <w:iCs w:val="1"/>
                <w:color w:val="000000" w:themeColor="text1" w:themeTint="FF" w:themeShade="FF"/>
                <w:sz w:val="24"/>
                <w:szCs w:val="24"/>
              </w:rPr>
              <w:t xml:space="preserve"> look like they thought it was a stupid thing to do.</w:t>
            </w:r>
          </w:p>
          <w:p w:rsidR="41E49C67" w:rsidP="646417A5" w:rsidRDefault="41E49C67" w14:paraId="4F6DB82A" w14:textId="2C307C08">
            <w:pPr>
              <w:pStyle w:val="ListParagraph"/>
              <w:numPr>
                <w:ilvl w:val="0"/>
                <w:numId w:val="46"/>
              </w:numPr>
              <w:rPr>
                <w:rFonts w:ascii="Calibri" w:hAnsi="Calibri" w:eastAsia="Calibri" w:cs="Calibri"/>
                <w:i w:val="1"/>
                <w:iCs w:val="1"/>
                <w:color w:val="000000" w:themeColor="text1" w:themeTint="FF" w:themeShade="FF"/>
                <w:sz w:val="24"/>
                <w:szCs w:val="24"/>
              </w:rPr>
            </w:pPr>
            <w:r w:rsidRPr="646417A5" w:rsidR="41E49C67">
              <w:rPr>
                <w:rFonts w:ascii="Calibri" w:hAnsi="Calibri" w:eastAsia="Calibri" w:cs="Calibri"/>
                <w:i w:val="1"/>
                <w:iCs w:val="1"/>
                <w:color w:val="000000" w:themeColor="text1" w:themeTint="FF" w:themeShade="FF"/>
                <w:sz w:val="24"/>
                <w:szCs w:val="24"/>
              </w:rPr>
              <w:t>Yes</w:t>
            </w:r>
            <w:r w:rsidRPr="646417A5" w:rsidR="41E49C67">
              <w:rPr>
                <w:rFonts w:ascii="Calibri" w:hAnsi="Calibri" w:eastAsia="Calibri" w:cs="Calibri"/>
                <w:i w:val="1"/>
                <w:iCs w:val="1"/>
                <w:color w:val="000000" w:themeColor="text1" w:themeTint="FF" w:themeShade="FF"/>
                <w:sz w:val="24"/>
                <w:szCs w:val="24"/>
              </w:rPr>
              <w:t xml:space="preserve"> it could be a good new stress bucket tap in future, and if he invites a few new friends along, it would be a good way to get to know them better. </w:t>
            </w:r>
          </w:p>
          <w:p w:rsidR="646417A5" w:rsidP="646417A5" w:rsidRDefault="646417A5" w14:paraId="5DD7FF12" w14:textId="2F5E790A">
            <w:pPr>
              <w:pStyle w:val="ListParagraph"/>
              <w:ind w:left="720"/>
              <w:rPr>
                <w:rFonts w:ascii="Calibri" w:hAnsi="Calibri" w:eastAsia="Calibri" w:cs="Calibri"/>
                <w:i w:val="1"/>
                <w:iCs w:val="1"/>
                <w:color w:val="000000" w:themeColor="text1" w:themeTint="FF" w:themeShade="FF"/>
                <w:sz w:val="24"/>
                <w:szCs w:val="24"/>
              </w:rPr>
            </w:pPr>
          </w:p>
          <w:p w:rsidRPr="000A36D7" w:rsidR="00883D04" w:rsidP="00883D04" w:rsidRDefault="00883D04" w14:paraId="5E1B4C3C" w14:textId="7856DBDB">
            <w:pPr>
              <w:rPr>
                <w:rFonts w:ascii="Calibri" w:hAnsi="Calibri" w:eastAsia="Calibri" w:cs="Calibri"/>
                <w:color w:val="000000" w:themeColor="text1"/>
                <w:sz w:val="24"/>
                <w:szCs w:val="24"/>
              </w:rPr>
            </w:pPr>
            <w:r w:rsidRPr="19DE6B49" w:rsidR="17DB8168">
              <w:rPr>
                <w:rFonts w:ascii="Calibri" w:hAnsi="Calibri" w:eastAsia="Calibri" w:cs="Calibri"/>
                <w:color w:val="000000" w:themeColor="text1" w:themeTint="FF" w:themeShade="FF"/>
                <w:sz w:val="24"/>
                <w:szCs w:val="24"/>
              </w:rPr>
              <w:t xml:space="preserve">(Slide 20) </w:t>
            </w:r>
            <w:r w:rsidRPr="19DE6B49" w:rsidR="00883D04">
              <w:rPr>
                <w:rFonts w:ascii="Calibri" w:hAnsi="Calibri" w:eastAsia="Calibri" w:cs="Calibri"/>
                <w:color w:val="000000" w:themeColor="text1" w:themeTint="FF" w:themeShade="FF"/>
                <w:sz w:val="24"/>
                <w:szCs w:val="24"/>
              </w:rPr>
              <w:t xml:space="preserve">Read the scenario with Tasha and Amber (social resilience) and discuss in their groups: </w:t>
            </w:r>
          </w:p>
          <w:p w:rsidRPr="000A36D7" w:rsidR="00883D04" w:rsidP="00883D04" w:rsidRDefault="00883D04" w14:paraId="58488099" w14:textId="77777777">
            <w:pPr>
              <w:pStyle w:val="ListParagraph"/>
              <w:numPr>
                <w:ilvl w:val="0"/>
                <w:numId w:val="42"/>
              </w:numPr>
              <w:rPr>
                <w:rFonts w:ascii="Calibri" w:hAnsi="Calibri" w:eastAsia="Calibri" w:cs="Calibri"/>
                <w:color w:val="000000" w:themeColor="text1"/>
                <w:sz w:val="24"/>
                <w:szCs w:val="24"/>
              </w:rPr>
            </w:pPr>
            <w:r w:rsidRPr="000A36D7">
              <w:rPr>
                <w:rFonts w:ascii="Calibri" w:hAnsi="Calibri" w:eastAsia="Calibri" w:cs="Calibri"/>
                <w:color w:val="000000" w:themeColor="text1"/>
                <w:sz w:val="24"/>
                <w:szCs w:val="24"/>
              </w:rPr>
              <w:t xml:space="preserve">What was Tasha’s friend Amber stressed about? </w:t>
            </w:r>
          </w:p>
          <w:p w:rsidRPr="000A36D7" w:rsidR="00883D04" w:rsidP="00883D04" w:rsidRDefault="00883D04" w14:paraId="707A4F83" w14:textId="77777777">
            <w:pPr>
              <w:pStyle w:val="ListParagraph"/>
              <w:numPr>
                <w:ilvl w:val="0"/>
                <w:numId w:val="42"/>
              </w:numPr>
              <w:rPr>
                <w:rFonts w:ascii="Calibri" w:hAnsi="Calibri" w:eastAsia="Calibri" w:cs="Calibri"/>
                <w:color w:val="000000" w:themeColor="text1"/>
                <w:sz w:val="24"/>
                <w:szCs w:val="24"/>
              </w:rPr>
            </w:pPr>
            <w:r w:rsidRPr="000A36D7">
              <w:rPr>
                <w:rFonts w:ascii="Calibri" w:hAnsi="Calibri" w:eastAsia="Calibri" w:cs="Calibri"/>
                <w:color w:val="000000" w:themeColor="text1"/>
                <w:sz w:val="24"/>
                <w:szCs w:val="24"/>
              </w:rPr>
              <w:t xml:space="preserve">What did Tasha do to help? </w:t>
            </w:r>
          </w:p>
          <w:p w:rsidRPr="000A36D7" w:rsidR="00883D04" w:rsidP="00883D04" w:rsidRDefault="00883D04" w14:paraId="1F493DF1" w14:textId="77777777">
            <w:pPr>
              <w:pStyle w:val="ListParagraph"/>
              <w:numPr>
                <w:ilvl w:val="0"/>
                <w:numId w:val="42"/>
              </w:numPr>
              <w:rPr>
                <w:rFonts w:ascii="Calibri" w:hAnsi="Calibri" w:eastAsia="Calibri" w:cs="Calibri"/>
                <w:color w:val="000000" w:themeColor="text1"/>
                <w:sz w:val="24"/>
                <w:szCs w:val="24"/>
              </w:rPr>
            </w:pPr>
            <w:r w:rsidRPr="000A36D7">
              <w:rPr>
                <w:rFonts w:ascii="Calibri" w:hAnsi="Calibri" w:eastAsia="Calibri" w:cs="Calibri"/>
                <w:color w:val="000000" w:themeColor="text1"/>
                <w:sz w:val="24"/>
                <w:szCs w:val="24"/>
              </w:rPr>
              <w:t xml:space="preserve">How did Amber feel afterwards? </w:t>
            </w:r>
          </w:p>
          <w:p w:rsidRPr="000A36D7" w:rsidR="00883D04" w:rsidP="00883D04" w:rsidRDefault="00883D04" w14:paraId="62989659" w14:textId="41CF1AC9">
            <w:pPr>
              <w:pStyle w:val="ListParagraph"/>
              <w:numPr>
                <w:ilvl w:val="0"/>
                <w:numId w:val="42"/>
              </w:numPr>
              <w:rPr>
                <w:rFonts w:ascii="Calibri" w:hAnsi="Calibri" w:eastAsia="Calibri" w:cs="Calibri"/>
                <w:color w:val="000000" w:themeColor="text1"/>
                <w:sz w:val="24"/>
                <w:szCs w:val="24"/>
              </w:rPr>
            </w:pPr>
            <w:r w:rsidRPr="000A36D7">
              <w:rPr>
                <w:rFonts w:ascii="Calibri" w:hAnsi="Calibri" w:eastAsia="Calibri" w:cs="Calibri"/>
                <w:color w:val="000000" w:themeColor="text1"/>
                <w:sz w:val="24"/>
                <w:szCs w:val="24"/>
              </w:rPr>
              <w:lastRenderedPageBreak/>
              <w:t xml:space="preserve">How did Tasha feel afterwards?   </w:t>
            </w:r>
          </w:p>
          <w:p w:rsidRPr="000A36D7" w:rsidR="00883D04" w:rsidP="00883D04" w:rsidRDefault="00883D04" w14:paraId="12CCC181" w14:textId="17259B74">
            <w:pPr>
              <w:rPr>
                <w:rFonts w:ascii="Calibri" w:hAnsi="Calibri" w:eastAsia="Calibri" w:cs="Calibri"/>
                <w:color w:val="000000" w:themeColor="text1"/>
                <w:sz w:val="24"/>
                <w:szCs w:val="24"/>
              </w:rPr>
            </w:pPr>
            <w:r w:rsidRPr="646417A5" w:rsidR="00883D04">
              <w:rPr>
                <w:rFonts w:ascii="Calibri" w:hAnsi="Calibri" w:eastAsia="Calibri" w:cs="Calibri"/>
                <w:color w:val="000000" w:themeColor="text1" w:themeTint="FF" w:themeShade="FF"/>
                <w:sz w:val="24"/>
                <w:szCs w:val="24"/>
              </w:rPr>
              <w:t>Feedback students’ ideas using notes below to support this</w:t>
            </w:r>
            <w:r w:rsidRPr="646417A5" w:rsidR="68D33438">
              <w:rPr>
                <w:rFonts w:ascii="Calibri" w:hAnsi="Calibri" w:eastAsia="Calibri" w:cs="Calibri"/>
                <w:color w:val="000000" w:themeColor="text1" w:themeTint="FF" w:themeShade="FF"/>
                <w:sz w:val="24"/>
                <w:szCs w:val="24"/>
              </w:rPr>
              <w:t>.</w:t>
            </w:r>
          </w:p>
          <w:p w:rsidR="646417A5" w:rsidP="646417A5" w:rsidRDefault="646417A5" w14:paraId="1C4D4B52" w14:textId="43673990">
            <w:pPr>
              <w:rPr>
                <w:rFonts w:ascii="Calibri" w:hAnsi="Calibri" w:eastAsia="Calibri" w:cs="Calibri"/>
                <w:color w:val="000000" w:themeColor="text1" w:themeTint="FF" w:themeShade="FF"/>
                <w:sz w:val="24"/>
                <w:szCs w:val="24"/>
              </w:rPr>
            </w:pPr>
          </w:p>
          <w:p w:rsidR="567B6E19" w:rsidP="646417A5" w:rsidRDefault="567B6E19" w14:paraId="06F88642" w14:textId="548DC272">
            <w:pPr>
              <w:pStyle w:val="ListParagraph"/>
              <w:numPr>
                <w:ilvl w:val="0"/>
                <w:numId w:val="47"/>
              </w:numPr>
              <w:rPr>
                <w:rFonts w:ascii="Calibri" w:hAnsi="Calibri" w:eastAsia="Calibri" w:cs="Calibri"/>
                <w:i w:val="1"/>
                <w:iCs w:val="1"/>
                <w:color w:val="000000" w:themeColor="text1" w:themeTint="FF" w:themeShade="FF"/>
                <w:sz w:val="24"/>
                <w:szCs w:val="24"/>
              </w:rPr>
            </w:pPr>
            <w:r w:rsidRPr="646417A5" w:rsidR="567B6E19">
              <w:rPr>
                <w:rFonts w:ascii="Calibri" w:hAnsi="Calibri" w:eastAsia="Calibri" w:cs="Calibri"/>
                <w:i w:val="1"/>
                <w:iCs w:val="1"/>
                <w:color w:val="000000" w:themeColor="text1" w:themeTint="FF" w:themeShade="FF"/>
                <w:sz w:val="24"/>
                <w:szCs w:val="24"/>
              </w:rPr>
              <w:t>Tasha’s friend Amber really wants to audition for the school production but is worried about messing up and being judged.</w:t>
            </w:r>
          </w:p>
          <w:p w:rsidR="567B6E19" w:rsidP="646417A5" w:rsidRDefault="567B6E19" w14:paraId="27356D68" w14:textId="1D624665">
            <w:pPr>
              <w:pStyle w:val="ListParagraph"/>
              <w:numPr>
                <w:ilvl w:val="0"/>
                <w:numId w:val="47"/>
              </w:numPr>
              <w:rPr>
                <w:rFonts w:ascii="Calibri" w:hAnsi="Calibri" w:eastAsia="Calibri" w:cs="Calibri"/>
                <w:i w:val="1"/>
                <w:iCs w:val="1"/>
                <w:color w:val="000000" w:themeColor="text1" w:themeTint="FF" w:themeShade="FF"/>
                <w:sz w:val="24"/>
                <w:szCs w:val="24"/>
              </w:rPr>
            </w:pPr>
            <w:r w:rsidRPr="646417A5" w:rsidR="567B6E19">
              <w:rPr>
                <w:rFonts w:ascii="Calibri" w:hAnsi="Calibri" w:eastAsia="Calibri" w:cs="Calibri"/>
                <w:i w:val="1"/>
                <w:iCs w:val="1"/>
                <w:color w:val="000000" w:themeColor="text1" w:themeTint="FF" w:themeShade="FF"/>
                <w:sz w:val="24"/>
                <w:szCs w:val="24"/>
              </w:rPr>
              <w:t>To help, Tasha went with her to the music rooms at school, and she practiced her audition in front of her.</w:t>
            </w:r>
          </w:p>
          <w:p w:rsidR="567B6E19" w:rsidP="646417A5" w:rsidRDefault="567B6E19" w14:paraId="76A8F05F" w14:textId="5FD906D9">
            <w:pPr>
              <w:pStyle w:val="ListParagraph"/>
              <w:numPr>
                <w:ilvl w:val="0"/>
                <w:numId w:val="47"/>
              </w:numPr>
              <w:rPr>
                <w:rFonts w:ascii="Calibri" w:hAnsi="Calibri" w:eastAsia="Calibri" w:cs="Calibri"/>
                <w:i w:val="1"/>
                <w:iCs w:val="1"/>
                <w:color w:val="000000" w:themeColor="text1" w:themeTint="FF" w:themeShade="FF"/>
                <w:sz w:val="24"/>
                <w:szCs w:val="24"/>
              </w:rPr>
            </w:pPr>
            <w:r w:rsidRPr="646417A5" w:rsidR="567B6E19">
              <w:rPr>
                <w:rFonts w:ascii="Calibri" w:hAnsi="Calibri" w:eastAsia="Calibri" w:cs="Calibri"/>
                <w:i w:val="1"/>
                <w:iCs w:val="1"/>
                <w:color w:val="000000" w:themeColor="text1" w:themeTint="FF" w:themeShade="FF"/>
                <w:sz w:val="24"/>
                <w:szCs w:val="24"/>
              </w:rPr>
              <w:t xml:space="preserve">Amber felt pleased she did it and more confident for the actual </w:t>
            </w:r>
            <w:r w:rsidRPr="646417A5" w:rsidR="567B6E19">
              <w:rPr>
                <w:rFonts w:ascii="Calibri" w:hAnsi="Calibri" w:eastAsia="Calibri" w:cs="Calibri"/>
                <w:i w:val="1"/>
                <w:iCs w:val="1"/>
                <w:color w:val="000000" w:themeColor="text1" w:themeTint="FF" w:themeShade="FF"/>
                <w:sz w:val="24"/>
                <w:szCs w:val="24"/>
              </w:rPr>
              <w:t>audition.</w:t>
            </w:r>
          </w:p>
          <w:p w:rsidR="567B6E19" w:rsidP="646417A5" w:rsidRDefault="567B6E19" w14:paraId="67DDE80C" w14:textId="77E91996">
            <w:pPr>
              <w:pStyle w:val="ListParagraph"/>
              <w:numPr>
                <w:ilvl w:val="0"/>
                <w:numId w:val="47"/>
              </w:numPr>
              <w:rPr>
                <w:rFonts w:ascii="Calibri" w:hAnsi="Calibri" w:eastAsia="Calibri" w:cs="Calibri"/>
                <w:i w:val="1"/>
                <w:iCs w:val="1"/>
                <w:color w:val="000000" w:themeColor="text1" w:themeTint="FF" w:themeShade="FF"/>
                <w:sz w:val="24"/>
                <w:szCs w:val="24"/>
              </w:rPr>
            </w:pPr>
            <w:r w:rsidRPr="646417A5" w:rsidR="567B6E19">
              <w:rPr>
                <w:rFonts w:ascii="Calibri" w:hAnsi="Calibri" w:eastAsia="Calibri" w:cs="Calibri"/>
                <w:i w:val="1"/>
                <w:iCs w:val="1"/>
                <w:color w:val="000000" w:themeColor="text1" w:themeTint="FF" w:themeShade="FF"/>
                <w:sz w:val="24"/>
                <w:szCs w:val="24"/>
              </w:rPr>
              <w:t>Tasha felt good that she had supported her and helped her feel more confident.</w:t>
            </w:r>
          </w:p>
          <w:p w:rsidRPr="000A36D7" w:rsidR="00883D04" w:rsidP="602CF453" w:rsidRDefault="00883D04" w14:paraId="25914F5B" w14:textId="2AF9C23B">
            <w:pPr>
              <w:pStyle w:val="Normal"/>
              <w:rPr>
                <w:rFonts w:ascii="Calibri" w:hAnsi="Calibri" w:eastAsia="Calibri" w:cs="Calibri"/>
                <w:i w:val="1"/>
                <w:iCs w:val="1"/>
                <w:sz w:val="24"/>
                <w:szCs w:val="24"/>
              </w:rPr>
            </w:pPr>
          </w:p>
          <w:p w:rsidRPr="000A36D7" w:rsidR="00883D04" w:rsidP="602CF453" w:rsidRDefault="00883D04" w14:paraId="78E3C6B9" w14:textId="28FE4351">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602CF453" w:rsidR="472CFF73">
              <w:rPr>
                <w:rFonts w:ascii="Calibri" w:hAnsi="Calibri" w:eastAsia="Calibri" w:cs="Calibri"/>
                <w:b w:val="1"/>
                <w:bCs w:val="1"/>
                <w:i w:val="0"/>
                <w:iCs w:val="0"/>
                <w:caps w:val="0"/>
                <w:smallCaps w:val="0"/>
                <w:noProof w:val="0"/>
                <w:color w:val="000000" w:themeColor="text1" w:themeTint="FF" w:themeShade="FF"/>
                <w:sz w:val="24"/>
                <w:szCs w:val="24"/>
                <w:lang w:val="en-GB"/>
              </w:rPr>
              <w:t>SEND alternative for case study discussion:</w:t>
            </w:r>
          </w:p>
          <w:p w:rsidRPr="000A36D7" w:rsidR="00883D04" w:rsidP="602CF453" w:rsidRDefault="00883D04" w14:paraId="242A7939" w14:textId="5CE266EC">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602CF453" w:rsidR="472CFF73">
              <w:rPr>
                <w:rFonts w:ascii="Calibri" w:hAnsi="Calibri" w:eastAsia="Calibri" w:cs="Calibri"/>
                <w:b w:val="0"/>
                <w:bCs w:val="0"/>
                <w:i w:val="0"/>
                <w:iCs w:val="0"/>
                <w:caps w:val="0"/>
                <w:smallCaps w:val="0"/>
                <w:noProof w:val="0"/>
                <w:color w:val="000000" w:themeColor="text1" w:themeTint="FF" w:themeShade="FF"/>
                <w:sz w:val="24"/>
                <w:szCs w:val="24"/>
                <w:lang w:val="en-GB"/>
              </w:rPr>
              <w:t>For SEND students you may prefer to use fill-in-the-blank answers rather than free-flowing responses. We have provided some suggested fill-in-the-blank responses for you to use or adapt at your discretion:</w:t>
            </w:r>
          </w:p>
          <w:p w:rsidRPr="000A36D7" w:rsidR="00883D04" w:rsidP="602CF453" w:rsidRDefault="00883D04" w14:paraId="0E9BAC88" w14:textId="556711D4">
            <w:pPr>
              <w:pStyle w:val="ListParagraph"/>
              <w:numPr>
                <w:ilvl w:val="0"/>
                <w:numId w:val="45"/>
              </w:num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602CF453" w:rsidR="472CFF73">
              <w:rPr>
                <w:rFonts w:ascii="Calibri" w:hAnsi="Calibri" w:eastAsia="Calibri" w:cs="Calibri"/>
                <w:b w:val="0"/>
                <w:bCs w:val="0"/>
                <w:i w:val="1"/>
                <w:iCs w:val="1"/>
                <w:caps w:val="0"/>
                <w:smallCaps w:val="0"/>
                <w:noProof w:val="0"/>
                <w:color w:val="000000" w:themeColor="text1" w:themeTint="FF" w:themeShade="FF"/>
                <w:sz w:val="24"/>
                <w:szCs w:val="24"/>
                <w:lang w:val="en-US"/>
              </w:rPr>
              <w:t xml:space="preserve">What is Kai worried about? </w:t>
            </w:r>
            <w:r w:rsidRPr="602CF453" w:rsidR="472CFF73">
              <w:rPr>
                <w:rFonts w:ascii="Calibri" w:hAnsi="Calibri" w:eastAsia="Calibri" w:cs="Calibri"/>
                <w:b w:val="0"/>
                <w:bCs w:val="0"/>
                <w:i w:val="0"/>
                <w:iCs w:val="0"/>
                <w:caps w:val="0"/>
                <w:smallCaps w:val="0"/>
                <w:noProof w:val="0"/>
                <w:color w:val="000000" w:themeColor="text1" w:themeTint="FF" w:themeShade="FF"/>
                <w:sz w:val="24"/>
                <w:szCs w:val="24"/>
                <w:lang w:val="en-US"/>
              </w:rPr>
              <w:t xml:space="preserve">Kai is worried about how he _____ things, like </w:t>
            </w:r>
            <w:r w:rsidRPr="602CF453" w:rsidR="472CFF73">
              <w:rPr>
                <w:rFonts w:ascii="Calibri" w:hAnsi="Calibri" w:eastAsia="Calibri" w:cs="Calibri"/>
                <w:b w:val="0"/>
                <w:bCs w:val="0"/>
                <w:i w:val="0"/>
                <w:iCs w:val="0"/>
                <w:caps w:val="0"/>
                <w:smallCaps w:val="0"/>
                <w:noProof w:val="0"/>
                <w:color w:val="000000" w:themeColor="text1" w:themeTint="FF" w:themeShade="FF"/>
                <w:sz w:val="24"/>
                <w:szCs w:val="24"/>
                <w:lang w:val="en-US"/>
              </w:rPr>
              <w:t>school work</w:t>
            </w:r>
            <w:r w:rsidRPr="602CF453" w:rsidR="472CFF73">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and PE kit (enjoys/forgets/fails)</w:t>
            </w:r>
          </w:p>
          <w:p w:rsidRPr="000A36D7" w:rsidR="00883D04" w:rsidP="602CF453" w:rsidRDefault="00883D04" w14:paraId="33D65D66" w14:textId="27D6EC5F">
            <w:pPr>
              <w:pStyle w:val="ListParagraph"/>
              <w:numPr>
                <w:ilvl w:val="0"/>
                <w:numId w:val="45"/>
              </w:num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602CF453" w:rsidR="472CFF73">
              <w:rPr>
                <w:rFonts w:ascii="Calibri" w:hAnsi="Calibri" w:eastAsia="Calibri" w:cs="Calibri"/>
                <w:b w:val="0"/>
                <w:bCs w:val="0"/>
                <w:i w:val="1"/>
                <w:iCs w:val="1"/>
                <w:caps w:val="0"/>
                <w:smallCaps w:val="0"/>
                <w:noProof w:val="0"/>
                <w:color w:val="000000" w:themeColor="text1" w:themeTint="FF" w:themeShade="FF"/>
                <w:sz w:val="24"/>
                <w:szCs w:val="24"/>
                <w:lang w:val="en-US"/>
              </w:rPr>
              <w:t>How is he managing his stress?</w:t>
            </w:r>
            <w:r w:rsidRPr="602CF453" w:rsidR="472CFF73">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Kai dealt with this by making a _____ (plan/game/story)</w:t>
            </w:r>
          </w:p>
          <w:p w:rsidRPr="000A36D7" w:rsidR="00883D04" w:rsidP="602CF453" w:rsidRDefault="00883D04" w14:paraId="25E4F016" w14:textId="74E1BB46">
            <w:pPr>
              <w:pStyle w:val="ListParagraph"/>
              <w:numPr>
                <w:ilvl w:val="0"/>
                <w:numId w:val="45"/>
              </w:num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602CF453" w:rsidR="472CFF73">
              <w:rPr>
                <w:rFonts w:ascii="Calibri" w:hAnsi="Calibri" w:eastAsia="Calibri" w:cs="Calibri"/>
                <w:b w:val="0"/>
                <w:bCs w:val="0"/>
                <w:i w:val="1"/>
                <w:iCs w:val="1"/>
                <w:caps w:val="0"/>
                <w:smallCaps w:val="0"/>
                <w:noProof w:val="0"/>
                <w:color w:val="000000" w:themeColor="text1" w:themeTint="FF" w:themeShade="FF"/>
                <w:sz w:val="24"/>
                <w:szCs w:val="24"/>
                <w:lang w:val="en-US"/>
              </w:rPr>
              <w:t>What could you apply from Kai or Amber’s situations to Joe and Tia’s?</w:t>
            </w:r>
            <w:r w:rsidRPr="602CF453" w:rsidR="716CD795">
              <w:rPr>
                <w:rFonts w:ascii="Calibri" w:hAnsi="Calibri" w:eastAsia="Calibri" w:cs="Calibri"/>
                <w:b w:val="0"/>
                <w:bCs w:val="0"/>
                <w:i w:val="1"/>
                <w:iCs w:val="1"/>
                <w:caps w:val="0"/>
                <w:smallCaps w:val="0"/>
                <w:noProof w:val="0"/>
                <w:color w:val="000000" w:themeColor="text1" w:themeTint="FF" w:themeShade="FF"/>
                <w:sz w:val="24"/>
                <w:szCs w:val="24"/>
                <w:lang w:val="en-US"/>
              </w:rPr>
              <w:t xml:space="preserve"> </w:t>
            </w:r>
            <w:r w:rsidRPr="602CF453" w:rsidR="716CD795">
              <w:rPr>
                <w:rFonts w:ascii="Calibri" w:hAnsi="Calibri" w:eastAsia="Calibri" w:cs="Calibri"/>
                <w:b w:val="0"/>
                <w:bCs w:val="0"/>
                <w:i w:val="0"/>
                <w:iCs w:val="0"/>
                <w:caps w:val="0"/>
                <w:smallCaps w:val="0"/>
                <w:noProof w:val="0"/>
                <w:color w:val="000000" w:themeColor="text1" w:themeTint="FF" w:themeShade="FF"/>
                <w:sz w:val="24"/>
                <w:szCs w:val="24"/>
                <w:lang w:val="en-US"/>
              </w:rPr>
              <w:t>Like Kai, Tia could make sure she is involved with ______ activities she enjoys (funny/boring/multiple)</w:t>
            </w:r>
          </w:p>
        </w:tc>
      </w:tr>
      <w:tr w:rsidRPr="000A36D7" w:rsidR="00883D04" w:rsidTr="376788D9" w14:paraId="31DE96B6" w14:textId="77777777">
        <w:trPr>
          <w:trHeight w:val="300"/>
        </w:trPr>
        <w:tc>
          <w:tcPr>
            <w:tcW w:w="1403" w:type="dxa"/>
            <w:tcMar/>
          </w:tcPr>
          <w:p w:rsidRPr="000A36D7" w:rsidR="00883D04" w:rsidP="00883D04" w:rsidRDefault="00883D04" w14:paraId="5D2E4C37" w14:textId="37174E1A">
            <w:pPr>
              <w:spacing w:line="259" w:lineRule="auto"/>
              <w:rPr>
                <w:rFonts w:ascii="Calibri" w:hAnsi="Calibri" w:eastAsia="Calibri" w:cs="Calibri"/>
                <w:sz w:val="24"/>
                <w:szCs w:val="24"/>
              </w:rPr>
            </w:pPr>
            <w:r w:rsidRPr="000A36D7">
              <w:rPr>
                <w:rFonts w:ascii="Calibri" w:hAnsi="Calibri" w:eastAsia="Calibri" w:cs="Calibri"/>
                <w:sz w:val="24"/>
                <w:szCs w:val="24"/>
              </w:rPr>
              <w:lastRenderedPageBreak/>
              <w:t>7 min</w:t>
            </w:r>
          </w:p>
        </w:tc>
        <w:tc>
          <w:tcPr>
            <w:tcW w:w="8505" w:type="dxa"/>
            <w:gridSpan w:val="2"/>
            <w:tcMar/>
          </w:tcPr>
          <w:p w:rsidRPr="000A36D7" w:rsidR="00883D04" w:rsidP="00883D04" w:rsidRDefault="00883D04" w14:paraId="201ED2A2" w14:textId="6923FC7F">
            <w:pPr>
              <w:spacing w:line="259" w:lineRule="auto"/>
              <w:rPr>
                <w:rFonts w:ascii="Calibri" w:hAnsi="Calibri" w:eastAsia="Calibri" w:cs="Calibri"/>
                <w:sz w:val="24"/>
                <w:szCs w:val="24"/>
              </w:rPr>
            </w:pPr>
            <w:r w:rsidRPr="19DE6B49" w:rsidR="00883D04">
              <w:rPr>
                <w:rFonts w:ascii="Calibri" w:hAnsi="Calibri" w:eastAsia="Calibri" w:cs="Calibri"/>
                <w:b w:val="1"/>
                <w:bCs w:val="1"/>
                <w:color w:val="000000" w:themeColor="text1" w:themeTint="FF" w:themeShade="FF"/>
                <w:sz w:val="24"/>
                <w:szCs w:val="24"/>
              </w:rPr>
              <w:t>Personal reflection</w:t>
            </w:r>
            <w:r w:rsidRPr="19DE6B49" w:rsidR="05EAE810">
              <w:rPr>
                <w:rFonts w:ascii="Calibri" w:hAnsi="Calibri" w:eastAsia="Calibri" w:cs="Calibri"/>
                <w:b w:val="1"/>
                <w:bCs w:val="1"/>
                <w:color w:val="000000" w:themeColor="text1" w:themeTint="FF" w:themeShade="FF"/>
                <w:sz w:val="24"/>
                <w:szCs w:val="24"/>
              </w:rPr>
              <w:t xml:space="preserve"> (slide 21)</w:t>
            </w:r>
            <w:r w:rsidRPr="19DE6B49" w:rsidR="00883D04">
              <w:rPr>
                <w:rFonts w:ascii="Calibri" w:hAnsi="Calibri" w:eastAsia="Calibri" w:cs="Calibri"/>
                <w:b w:val="1"/>
                <w:bCs w:val="1"/>
                <w:color w:val="000000" w:themeColor="text1" w:themeTint="FF" w:themeShade="FF"/>
                <w:sz w:val="24"/>
                <w:szCs w:val="24"/>
              </w:rPr>
              <w:t>:</w:t>
            </w:r>
            <w:r w:rsidRPr="19DE6B49" w:rsidR="00883D04">
              <w:rPr>
                <w:rFonts w:ascii="Calibri" w:hAnsi="Calibri" w:eastAsia="Calibri" w:cs="Calibri"/>
                <w:color w:val="000000" w:themeColor="text1" w:themeTint="FF" w:themeShade="FF"/>
                <w:sz w:val="24"/>
                <w:szCs w:val="24"/>
              </w:rPr>
              <w:t xml:space="preserve"> </w:t>
            </w:r>
            <w:r w:rsidRPr="19DE6B49" w:rsidR="00883D04">
              <w:rPr>
                <w:rFonts w:ascii="Calibri" w:hAnsi="Calibri" w:eastAsia="Calibri" w:cs="Calibri"/>
                <w:sz w:val="24"/>
                <w:szCs w:val="24"/>
              </w:rPr>
              <w:t xml:space="preserve">Guide students through both chart tasks (individual and social) in the Lesson 3 worksheet. </w:t>
            </w:r>
            <w:r w:rsidRPr="19DE6B49" w:rsidR="00883D04">
              <w:rPr>
                <w:rFonts w:ascii="Calibri" w:hAnsi="Calibri" w:eastAsia="Calibri" w:cs="Calibri"/>
                <w:sz w:val="24"/>
                <w:szCs w:val="24"/>
              </w:rPr>
              <w:t>Come up with</w:t>
            </w:r>
            <w:r w:rsidRPr="19DE6B49" w:rsidR="00883D04">
              <w:rPr>
                <w:rFonts w:ascii="Calibri" w:hAnsi="Calibri" w:eastAsia="Calibri" w:cs="Calibri"/>
                <w:sz w:val="24"/>
                <w:szCs w:val="24"/>
              </w:rPr>
              <w:t xml:space="preserve"> one hypothetical example for each chart together as a class, then encourage the students to complete the </w:t>
            </w:r>
            <w:r w:rsidRPr="19DE6B49" w:rsidR="00883D04">
              <w:rPr>
                <w:rFonts w:ascii="Calibri" w:hAnsi="Calibri" w:eastAsia="Calibri" w:cs="Calibri"/>
                <w:sz w:val="24"/>
                <w:szCs w:val="24"/>
              </w:rPr>
              <w:t>remainder</w:t>
            </w:r>
            <w:r w:rsidRPr="19DE6B49" w:rsidR="00883D04">
              <w:rPr>
                <w:rFonts w:ascii="Calibri" w:hAnsi="Calibri" w:eastAsia="Calibri" w:cs="Calibri"/>
                <w:sz w:val="24"/>
                <w:szCs w:val="24"/>
              </w:rPr>
              <w:t xml:space="preserve"> of each chart within the next week or so.</w:t>
            </w:r>
            <w:r w:rsidRPr="19DE6B49" w:rsidR="1F143B77">
              <w:rPr>
                <w:rFonts w:ascii="Calibri" w:hAnsi="Calibri" w:eastAsia="Calibri" w:cs="Calibri"/>
                <w:sz w:val="24"/>
                <w:szCs w:val="24"/>
              </w:rPr>
              <w:t xml:space="preserve"> Be clear with students that </w:t>
            </w:r>
            <w:r w:rsidRPr="19DE6B49" w:rsidR="2B7C5620">
              <w:rPr>
                <w:rFonts w:ascii="Calibri" w:hAnsi="Calibri" w:eastAsia="Calibri" w:cs="Calibri"/>
                <w:sz w:val="24"/>
                <w:szCs w:val="24"/>
              </w:rPr>
              <w:t>this</w:t>
            </w:r>
            <w:r w:rsidRPr="19DE6B49" w:rsidR="1F143B77">
              <w:rPr>
                <w:rFonts w:ascii="Calibri" w:hAnsi="Calibri" w:eastAsia="Calibri" w:cs="Calibri"/>
                <w:sz w:val="24"/>
                <w:szCs w:val="24"/>
              </w:rPr>
              <w:t xml:space="preserve"> exercise is just for </w:t>
            </w:r>
            <w:r w:rsidRPr="19DE6B49" w:rsidR="0E9923E3">
              <w:rPr>
                <w:rFonts w:ascii="Calibri" w:hAnsi="Calibri" w:eastAsia="Calibri" w:cs="Calibri"/>
                <w:sz w:val="24"/>
                <w:szCs w:val="24"/>
              </w:rPr>
              <w:t xml:space="preserve">their </w:t>
            </w:r>
            <w:r w:rsidRPr="19DE6B49" w:rsidR="1F143B77">
              <w:rPr>
                <w:rFonts w:ascii="Calibri" w:hAnsi="Calibri" w:eastAsia="Calibri" w:cs="Calibri"/>
                <w:sz w:val="24"/>
                <w:szCs w:val="24"/>
              </w:rPr>
              <w:t>reflection,</w:t>
            </w:r>
            <w:r w:rsidRPr="19DE6B49" w:rsidR="1F143B77">
              <w:rPr>
                <w:rFonts w:ascii="Calibri" w:hAnsi="Calibri" w:eastAsia="Calibri" w:cs="Calibri"/>
                <w:sz w:val="24"/>
                <w:szCs w:val="24"/>
              </w:rPr>
              <w:t> </w:t>
            </w:r>
            <w:r w:rsidRPr="19DE6B49" w:rsidR="767CDCFA">
              <w:rPr>
                <w:rFonts w:ascii="Calibri" w:hAnsi="Calibri" w:eastAsia="Calibri" w:cs="Calibri"/>
                <w:sz w:val="24"/>
                <w:szCs w:val="24"/>
              </w:rPr>
              <w:t xml:space="preserve">they </w:t>
            </w:r>
            <w:r w:rsidRPr="19DE6B49" w:rsidR="1F143B77">
              <w:rPr>
                <w:rFonts w:ascii="Calibri" w:hAnsi="Calibri" w:eastAsia="Calibri" w:cs="Calibri"/>
                <w:sz w:val="24"/>
                <w:szCs w:val="24"/>
              </w:rPr>
              <w:t xml:space="preserve">will not need to share </w:t>
            </w:r>
            <w:r w:rsidRPr="19DE6B49" w:rsidR="0717C1EE">
              <w:rPr>
                <w:rFonts w:ascii="Calibri" w:hAnsi="Calibri" w:eastAsia="Calibri" w:cs="Calibri"/>
                <w:sz w:val="24"/>
                <w:szCs w:val="24"/>
              </w:rPr>
              <w:t xml:space="preserve">their </w:t>
            </w:r>
            <w:r w:rsidRPr="19DE6B49" w:rsidR="1F143B77">
              <w:rPr>
                <w:rFonts w:ascii="Calibri" w:hAnsi="Calibri" w:eastAsia="Calibri" w:cs="Calibri"/>
                <w:sz w:val="24"/>
                <w:szCs w:val="24"/>
              </w:rPr>
              <w:t>responses.</w:t>
            </w:r>
          </w:p>
          <w:p w:rsidR="602CF453" w:rsidP="602CF453" w:rsidRDefault="602CF453" w14:paraId="2D1AC0FF" w14:textId="6AE9C68E">
            <w:pPr>
              <w:pStyle w:val="Normal"/>
              <w:spacing w:line="259" w:lineRule="auto"/>
              <w:rPr>
                <w:rFonts w:ascii="Calibri" w:hAnsi="Calibri" w:eastAsia="Calibri" w:cs="Calibri"/>
                <w:sz w:val="24"/>
                <w:szCs w:val="24"/>
              </w:rPr>
            </w:pPr>
          </w:p>
          <w:p w:rsidRPr="000A36D7" w:rsidR="00883D04" w:rsidP="602CF453" w:rsidRDefault="00883D04" w14:paraId="01240B45" w14:textId="4DD15F88">
            <w:pPr>
              <w:spacing w:line="259" w:lineRule="auto"/>
              <w:rPr>
                <w:rFonts w:ascii="Calibri" w:hAnsi="Calibri" w:eastAsia="Calibri" w:cs="Calibri"/>
                <w:color w:val="000000" w:themeColor="text1" w:themeTint="FF" w:themeShade="FF"/>
                <w:sz w:val="24"/>
                <w:szCs w:val="24"/>
              </w:rPr>
            </w:pPr>
            <w:r w:rsidRPr="19DE6B49" w:rsidR="00883D04">
              <w:rPr>
                <w:rFonts w:ascii="Calibri" w:hAnsi="Calibri" w:eastAsia="Calibri" w:cs="Calibri"/>
                <w:b w:val="1"/>
                <w:bCs w:val="1"/>
                <w:color w:val="000000" w:themeColor="text1" w:themeTint="FF" w:themeShade="FF"/>
                <w:sz w:val="24"/>
                <w:szCs w:val="24"/>
              </w:rPr>
              <w:t>End point assessmen</w:t>
            </w:r>
            <w:r w:rsidRPr="19DE6B49" w:rsidR="00883D04">
              <w:rPr>
                <w:rFonts w:ascii="Calibri" w:hAnsi="Calibri" w:eastAsia="Calibri" w:cs="Calibri"/>
                <w:b w:val="1"/>
                <w:bCs w:val="1"/>
                <w:color w:val="000000" w:themeColor="text1" w:themeTint="FF" w:themeShade="FF"/>
                <w:sz w:val="24"/>
                <w:szCs w:val="24"/>
              </w:rPr>
              <w:t>t</w:t>
            </w:r>
            <w:r w:rsidRPr="19DE6B49" w:rsidR="30D594C9">
              <w:rPr>
                <w:rFonts w:ascii="Calibri" w:hAnsi="Calibri" w:eastAsia="Calibri" w:cs="Calibri"/>
                <w:b w:val="1"/>
                <w:bCs w:val="1"/>
                <w:color w:val="000000" w:themeColor="text1" w:themeTint="FF" w:themeShade="FF"/>
                <w:sz w:val="24"/>
                <w:szCs w:val="24"/>
              </w:rPr>
              <w:t xml:space="preserve"> (slide 23)</w:t>
            </w:r>
            <w:r w:rsidRPr="19DE6B49" w:rsidR="00883D04">
              <w:rPr>
                <w:rFonts w:ascii="Calibri" w:hAnsi="Calibri" w:eastAsia="Calibri" w:cs="Calibri"/>
                <w:b w:val="1"/>
                <w:bCs w:val="1"/>
                <w:color w:val="000000" w:themeColor="text1" w:themeTint="FF" w:themeShade="FF"/>
                <w:sz w:val="24"/>
                <w:szCs w:val="24"/>
              </w:rPr>
              <w:t xml:space="preserve">: </w:t>
            </w:r>
            <w:r w:rsidRPr="19DE6B49" w:rsidR="00883D04">
              <w:rPr>
                <w:rFonts w:ascii="Calibri" w:hAnsi="Calibri" w:eastAsia="Calibri" w:cs="Calibri"/>
                <w:color w:val="000000" w:themeColor="text1" w:themeTint="FF" w:themeShade="FF"/>
                <w:sz w:val="24"/>
                <w:szCs w:val="24"/>
              </w:rPr>
              <w:t>ask students to complete the “student questionnaire” at the end of their worksheet.</w:t>
            </w:r>
          </w:p>
          <w:p w:rsidRPr="000A36D7" w:rsidR="00883D04" w:rsidP="602CF453" w:rsidRDefault="00883D04" w14:paraId="7F97439E" w14:textId="145F03C3">
            <w:pPr>
              <w:spacing w:line="259" w:lineRule="auto"/>
              <w:rPr>
                <w:rFonts w:ascii="Calibri" w:hAnsi="Calibri" w:eastAsia="Calibri" w:cs="Calibri"/>
                <w:color w:val="000000" w:themeColor="text1" w:themeTint="FF" w:themeShade="FF"/>
                <w:sz w:val="24"/>
                <w:szCs w:val="24"/>
              </w:rPr>
            </w:pPr>
          </w:p>
          <w:p w:rsidRPr="000A36D7" w:rsidR="00883D04" w:rsidP="602CF453" w:rsidRDefault="00883D04" w14:paraId="6AC00339" w14:textId="7CE5EB1B">
            <w:pPr>
              <w:spacing w:line="259" w:lineRule="auto"/>
              <w:rPr>
                <w:rFonts w:ascii="Calibri" w:hAnsi="Calibri" w:eastAsia="Calibri" w:cs="Calibri"/>
                <w:color w:val="000000" w:themeColor="text1" w:themeTint="FF" w:themeShade="FF"/>
                <w:sz w:val="24"/>
                <w:szCs w:val="24"/>
              </w:rPr>
            </w:pPr>
            <w:r w:rsidRPr="602CF453" w:rsidR="32C5F993">
              <w:rPr>
                <w:rFonts w:ascii="Calibri" w:hAnsi="Calibri" w:eastAsia="Calibri" w:cs="Calibri"/>
                <w:color w:val="000000" w:themeColor="text1" w:themeTint="FF" w:themeShade="FF"/>
                <w:sz w:val="24"/>
                <w:szCs w:val="24"/>
              </w:rPr>
              <w:t xml:space="preserve">Optional extension activities: Lesson 3 Quiz and Cumulative Quiz Lessons 1-3. </w:t>
            </w:r>
          </w:p>
          <w:p w:rsidRPr="000A36D7" w:rsidR="00883D04" w:rsidP="602CF453" w:rsidRDefault="00883D04" w14:paraId="34FE1B6B" w14:textId="2D178F7A">
            <w:pPr>
              <w:spacing w:line="259" w:lineRule="auto"/>
              <w:rPr>
                <w:rFonts w:ascii="Calibri" w:hAnsi="Calibri" w:eastAsia="Calibri" w:cs="Calibri"/>
                <w:color w:val="000000" w:themeColor="text1" w:themeTint="FF" w:themeShade="FF"/>
                <w:sz w:val="24"/>
                <w:szCs w:val="24"/>
              </w:rPr>
            </w:pPr>
          </w:p>
          <w:p w:rsidRPr="000A36D7" w:rsidR="00883D04" w:rsidP="19DE6B49" w:rsidRDefault="00883D04" w14:paraId="78DBDA3F" w14:textId="7D7164CB">
            <w:pPr>
              <w:spacing w:line="259" w:lineRule="auto"/>
              <w:rPr>
                <w:rFonts w:ascii="Calibri" w:hAnsi="Calibri" w:eastAsia="Calibri" w:cs="Calibri"/>
                <w:b w:val="0"/>
                <w:bCs w:val="0"/>
                <w:i w:val="0"/>
                <w:iCs w:val="0"/>
                <w:caps w:val="0"/>
                <w:smallCaps w:val="0"/>
                <w:noProof w:val="0"/>
                <w:color w:val="000000" w:themeColor="text1"/>
                <w:sz w:val="24"/>
                <w:szCs w:val="24"/>
                <w:lang w:val="en-GB"/>
              </w:rPr>
            </w:pPr>
            <w:r w:rsidRPr="19DE6B49" w:rsidR="32C5F993">
              <w:rPr>
                <w:rFonts w:ascii="Calibri" w:hAnsi="Calibri" w:eastAsia="Calibri" w:cs="Calibri"/>
                <w:b w:val="0"/>
                <w:bCs w:val="0"/>
                <w:i w:val="0"/>
                <w:iCs w:val="0"/>
                <w:caps w:val="0"/>
                <w:smallCaps w:val="0"/>
                <w:noProof w:val="0"/>
                <w:color w:val="000000" w:themeColor="text1" w:themeTint="FF" w:themeShade="FF"/>
                <w:sz w:val="24"/>
                <w:szCs w:val="24"/>
                <w:lang w:val="en-GB"/>
              </w:rPr>
              <w:t>Signpost further support and answer students’ questions</w:t>
            </w:r>
            <w:r w:rsidRPr="19DE6B49" w:rsidR="43D43DB9">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(slides 24-25)</w:t>
            </w:r>
          </w:p>
        </w:tc>
      </w:tr>
    </w:tbl>
    <w:p w:rsidRPr="000A36D7" w:rsidR="00181917" w:rsidP="3C4DCFF5" w:rsidRDefault="00181917" w14:paraId="5E5787A5" w14:textId="7B9F73CF">
      <w:pPr>
        <w:spacing w:line="257" w:lineRule="auto"/>
        <w:rPr>
          <w:sz w:val="24"/>
          <w:szCs w:val="24"/>
        </w:rPr>
      </w:pPr>
    </w:p>
    <w:sectPr w:rsidRPr="000A36D7" w:rsidR="00181917" w:rsidSect="000A36D7">
      <w:headerReference w:type="default" r:id="rId10"/>
      <w:footerReference w:type="even" r:id="rId11"/>
      <w:footerReference w:type="default" r:id="rId12"/>
      <w:pgSz w:w="11906" w:h="16838" w:orient="portrait"/>
      <w:pgMar w:top="1440" w:right="1080" w:bottom="1440" w:left="1080" w:header="737"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54265" w:rsidP="00E70EA9" w:rsidRDefault="00354265" w14:paraId="2DBD830E" w14:textId="77777777">
      <w:pPr>
        <w:spacing w:after="0" w:line="240" w:lineRule="auto"/>
      </w:pPr>
      <w:r>
        <w:separator/>
      </w:r>
    </w:p>
  </w:endnote>
  <w:endnote w:type="continuationSeparator" w:id="0">
    <w:p w:rsidR="00354265" w:rsidP="00E70EA9" w:rsidRDefault="00354265" w14:paraId="3560F98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w:fontKey="{BC800856-4AFE-D24C-B669-05187B11CB8D}" r:id="rId1"/>
    <w:embedBold w:fontKey="{AF0B2735-B3E3-784C-B061-DDF1E27773BF}" r:id="rId2"/>
    <w:embedItalic w:fontKey="{D037F793-597A-0743-86FD-C267627949E4}" r:id="rId3"/>
  </w:font>
  <w:font w:name="Times New Roman">
    <w:panose1 w:val="02020603050405020304"/>
    <w:charset w:val="00"/>
    <w:family w:val="roman"/>
    <w:pitch w:val="variable"/>
    <w:sig w:usb0="E0002EFF" w:usb1="C000785B" w:usb2="00000009" w:usb3="00000000" w:csb0="000001FF" w:csb1="00000000"/>
    <w:embedRegular w:fontKey="{767ED0DE-C97B-BC4C-95E5-D6DA3C8A36CE}" r:id="rId4"/>
    <w:embedBold w:fontKey="{9296F832-4F16-8348-AC48-D501FF7A4C12}" r:id="rId5"/>
  </w:font>
  <w:font w:name="Courier New">
    <w:panose1 w:val="02070309020205020404"/>
    <w:charset w:val="00"/>
    <w:family w:val="modern"/>
    <w:pitch w:val="fixed"/>
    <w:sig w:usb0="E0002AFF" w:usb1="C0007843" w:usb2="00000009" w:usb3="00000000" w:csb0="000001FF" w:csb1="00000000"/>
    <w:embedRegular w:fontKey="{5F051ADC-5D80-DC4C-9348-E64A85B8B22C}" r:id="rId6"/>
  </w:font>
  <w:font w:name="Wingdings">
    <w:panose1 w:val="05000000000000000000"/>
    <w:charset w:val="4D"/>
    <w:family w:val="decorative"/>
    <w:pitch w:val="variable"/>
    <w:sig w:usb0="00000003" w:usb1="00000000" w:usb2="00000000" w:usb3="00000000" w:csb0="80000001" w:csb1="00000000"/>
    <w:embedRegular w:fontKey="{C9E3DFC9-57C4-2A44-BF1D-4EE0BE550EA3}" r:id="rId7"/>
  </w:font>
  <w:font w:name="Symbol">
    <w:panose1 w:val="05050102010706020507"/>
    <w:charset w:val="02"/>
    <w:family w:val="decorative"/>
    <w:pitch w:val="variable"/>
    <w:sig w:usb0="00000000" w:usb1="10000000" w:usb2="00000000" w:usb3="00000000" w:csb0="80000000" w:csb1="00000000"/>
    <w:embedRegular w:fontKey="{CCECAC31-315F-7B4D-92D3-B8A2BEA78F4B}" r:id="rId8"/>
  </w:font>
  <w:font w:name="Segoe UI">
    <w:panose1 w:val="020B0604020202020204"/>
    <w:charset w:val="00"/>
    <w:family w:val="swiss"/>
    <w:pitch w:val="variable"/>
    <w:sig w:usb0="E4002EFF" w:usb1="C000E47F" w:usb2="00000009" w:usb3="00000000" w:csb0="000001FF" w:csb1="00000000"/>
    <w:embedRegular w:fontKey="{3F4C55BC-DC48-EF41-BE76-B8F8D9FD4839}" r:id="rId9"/>
  </w:font>
  <w:font w:name="Anton">
    <w:panose1 w:val="00000000000000000000"/>
    <w:charset w:val="4D"/>
    <w:family w:val="auto"/>
    <w:pitch w:val="variable"/>
    <w:sig w:usb0="A00000FF" w:usb1="4000207B" w:usb2="00000000" w:usb3="00000000" w:csb0="00000193" w:csb1="00000000"/>
    <w:embedBold w:fontKey="{87CACAF4-F8A9-B34D-869E-E725975A4EC7}" r:id="rId10"/>
  </w:font>
  <w:font w:name="Calibri Light">
    <w:panose1 w:val="020F0302020204030204"/>
    <w:charset w:val="00"/>
    <w:family w:val="swiss"/>
    <w:pitch w:val="variable"/>
    <w:sig w:usb0="E0002AFF" w:usb1="C000247B" w:usb2="00000009" w:usb3="00000000" w:csb0="000001FF" w:csb1="00000000"/>
    <w:embedRegular w:fontKey="{EBD6E41E-7BAF-9644-A474-0E89E32303C7}"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67699840"/>
      <w:docPartObj>
        <w:docPartGallery w:val="Page Numbers (Bottom of Page)"/>
        <w:docPartUnique/>
      </w:docPartObj>
    </w:sdtPr>
    <w:sdtContent>
      <w:p w:rsidR="00343FB3" w:rsidP="000A36D7" w:rsidRDefault="00343FB3" w14:paraId="3F97D099" w14:textId="7A57312B">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343FB3" w:rsidP="00343FB3" w:rsidRDefault="00343FB3" w14:paraId="2565B124"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8165872"/>
      <w:docPartObj>
        <w:docPartGallery w:val="Page Numbers (Bottom of Page)"/>
        <w:docPartUnique/>
      </w:docPartObj>
    </w:sdtPr>
    <w:sdtContent>
      <w:p w:rsidR="000A36D7" w:rsidP="00C67D7A" w:rsidRDefault="000A36D7" w14:paraId="15D05329" w14:textId="137772FB">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EndPr>
      <w:rPr>
        <w:rStyle w:val="PageNumber"/>
      </w:rPr>
    </w:sdtEndPr>
  </w:sdt>
  <w:p w:rsidR="00343FB3" w:rsidP="00343FB3" w:rsidRDefault="00343FB3" w14:paraId="23F71A27"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54265" w:rsidP="00E70EA9" w:rsidRDefault="00354265" w14:paraId="5C29F883" w14:textId="77777777">
      <w:pPr>
        <w:spacing w:after="0" w:line="240" w:lineRule="auto"/>
      </w:pPr>
      <w:r>
        <w:separator/>
      </w:r>
    </w:p>
  </w:footnote>
  <w:footnote w:type="continuationSeparator" w:id="0">
    <w:p w:rsidR="00354265" w:rsidP="00E70EA9" w:rsidRDefault="00354265" w14:paraId="2A73E66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0A36D7" w:rsidR="00F137C2" w:rsidP="00F137C2" w:rsidRDefault="00F137C2" w14:paraId="39F0F568" w14:textId="62C41262">
    <w:pPr>
      <w:pStyle w:val="Header"/>
      <w:tabs>
        <w:tab w:val="left" w:pos="4707"/>
        <w:tab w:val="left" w:pos="7107"/>
      </w:tabs>
      <w:rPr>
        <w:color w:val="7F7F7F" w:themeColor="text1" w:themeTint="80"/>
        <w:sz w:val="20"/>
        <w:szCs w:val="20"/>
      </w:rPr>
    </w:pPr>
    <w:r>
      <w:rPr>
        <w:noProof/>
      </w:rPr>
      <w:drawing>
        <wp:anchor distT="0" distB="0" distL="114300" distR="114300" simplePos="0" relativeHeight="251659264" behindDoc="1" locked="0" layoutInCell="1" allowOverlap="1" wp14:anchorId="6213AD3E" wp14:editId="2ED01276">
          <wp:simplePos x="0" y="0"/>
          <wp:positionH relativeFrom="column">
            <wp:posOffset>4055745</wp:posOffset>
          </wp:positionH>
          <wp:positionV relativeFrom="paragraph">
            <wp:posOffset>-314325</wp:posOffset>
          </wp:positionV>
          <wp:extent cx="1252220" cy="1403350"/>
          <wp:effectExtent l="0" t="0" r="5080" b="0"/>
          <wp:wrapNone/>
          <wp:docPr id="834600418" name="Picture 834600418" descr="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enn diagram&#10;&#10;Description automatically generated"/>
                  <pic:cNvPicPr/>
                </pic:nvPicPr>
                <pic:blipFill rotWithShape="1">
                  <a:blip r:embed="rId1">
                    <a:extLst>
                      <a:ext uri="{28A0092B-C50C-407E-A947-70E740481C1C}">
                        <a14:useLocalDpi xmlns:a14="http://schemas.microsoft.com/office/drawing/2010/main" val="0"/>
                      </a:ext>
                    </a:extLst>
                  </a:blip>
                  <a:srcRect l="17316" r="23118"/>
                  <a:stretch/>
                </pic:blipFill>
                <pic:spPr bwMode="auto">
                  <a:xfrm>
                    <a:off x="0" y="0"/>
                    <a:ext cx="1252220" cy="140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8AD4E6A" wp14:editId="23D14851">
          <wp:simplePos x="0" y="0"/>
          <wp:positionH relativeFrom="column">
            <wp:posOffset>5308600</wp:posOffset>
          </wp:positionH>
          <wp:positionV relativeFrom="paragraph">
            <wp:posOffset>-153247</wp:posOffset>
          </wp:positionV>
          <wp:extent cx="1026160" cy="1026160"/>
          <wp:effectExtent l="0" t="0" r="2540" b="2540"/>
          <wp:wrapNone/>
          <wp:docPr id="1816970623" name="Picture 18169706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26160" cy="1026160"/>
                  </a:xfrm>
                  <a:prstGeom prst="rect">
                    <a:avLst/>
                  </a:prstGeom>
                </pic:spPr>
              </pic:pic>
            </a:graphicData>
          </a:graphic>
          <wp14:sizeRelH relativeFrom="page">
            <wp14:pctWidth>0</wp14:pctWidth>
          </wp14:sizeRelH>
          <wp14:sizeRelV relativeFrom="page">
            <wp14:pctHeight>0</wp14:pctHeight>
          </wp14:sizeRelV>
        </wp:anchor>
      </w:drawing>
    </w:r>
  </w:p>
  <w:p w:rsidR="00F137C2" w:rsidP="00F137C2" w:rsidRDefault="00F137C2" w14:paraId="59078C53" w14:textId="30100572">
    <w:pPr>
      <w:pStyle w:val="Header"/>
      <w:tabs>
        <w:tab w:val="left" w:pos="4707"/>
        <w:tab w:val="left" w:pos="7107"/>
      </w:tabs>
    </w:pPr>
  </w:p>
  <w:p w:rsidR="00F137C2" w:rsidP="00F137C2" w:rsidRDefault="00F137C2" w14:paraId="218712B0" w14:textId="188BB6AA">
    <w:pPr>
      <w:pStyle w:val="Header"/>
      <w:tabs>
        <w:tab w:val="left" w:pos="4707"/>
        <w:tab w:val="left" w:pos="7107"/>
      </w:tabs>
    </w:pPr>
  </w:p>
  <w:p w:rsidR="00F137C2" w:rsidP="00F137C2" w:rsidRDefault="00F137C2" w14:paraId="42EA09F7" w14:textId="77777777">
    <w:pPr>
      <w:pStyle w:val="Header"/>
      <w:tabs>
        <w:tab w:val="left" w:pos="4707"/>
        <w:tab w:val="left" w:pos="7107"/>
      </w:tabs>
    </w:pPr>
  </w:p>
  <w:p w:rsidR="00F137C2" w:rsidP="00F137C2" w:rsidRDefault="00F137C2" w14:paraId="6F092EF7" w14:textId="77777777">
    <w:pPr>
      <w:pStyle w:val="Header"/>
      <w:tabs>
        <w:tab w:val="left" w:pos="4707"/>
        <w:tab w:val="left" w:pos="7107"/>
      </w:tabs>
    </w:pPr>
  </w:p>
  <w:p w:rsidR="00F137C2" w:rsidP="00F137C2" w:rsidRDefault="00F137C2" w14:paraId="5CBECABF" w14:textId="77777777">
    <w:pPr>
      <w:pStyle w:val="Header"/>
      <w:tabs>
        <w:tab w:val="left" w:pos="4707"/>
        <w:tab w:val="left" w:pos="7107"/>
      </w:tabs>
    </w:pPr>
  </w:p>
  <w:p w:rsidR="00E70EA9" w:rsidP="00F137C2" w:rsidRDefault="00E70EA9" w14:paraId="18A76D35" w14:textId="4A23EAD4">
    <w:pPr>
      <w:pStyle w:val="Header"/>
      <w:tabs>
        <w:tab w:val="left" w:pos="4707"/>
        <w:tab w:val="left" w:pos="7107"/>
      </w:tabs>
    </w:pPr>
    <w:r>
      <w:tab/>
    </w:r>
    <w:ins w:author="Naomi Waite" w:date="2024-06-20T10:24:00Z" w:id="0">
      <w:r w:rsidR="00A622AC">
        <w:tab/>
      </w:r>
      <w:r w:rsidR="00A622AC">
        <w:tab/>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6">
    <w:nsid w:val="4a73e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267a18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44b8a33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3">
    <w:nsid w:val="2c877b8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1A8B574"/>
    <w:multiLevelType w:val="hybridMultilevel"/>
    <w:tmpl w:val="7D00DC8A"/>
    <w:lvl w:ilvl="0" w:tplc="338CE05A">
      <w:numFmt w:val="bullet"/>
      <w:lvlText w:val=""/>
      <w:lvlJc w:val="left"/>
      <w:pPr>
        <w:ind w:left="791" w:hanging="360"/>
      </w:pPr>
      <w:rPr>
        <w:rFonts w:hint="default" w:ascii="Calibri" w:hAnsi="Calibri"/>
      </w:rPr>
    </w:lvl>
    <w:lvl w:ilvl="1" w:tplc="7A8493DA">
      <w:start w:val="1"/>
      <w:numFmt w:val="bullet"/>
      <w:lvlText w:val="o"/>
      <w:lvlJc w:val="left"/>
      <w:pPr>
        <w:ind w:left="744" w:hanging="360"/>
      </w:pPr>
      <w:rPr>
        <w:rFonts w:hint="default" w:ascii="Courier New" w:hAnsi="Courier New"/>
      </w:rPr>
    </w:lvl>
    <w:lvl w:ilvl="2" w:tplc="B39CD82E">
      <w:start w:val="1"/>
      <w:numFmt w:val="bullet"/>
      <w:lvlText w:val=""/>
      <w:lvlJc w:val="left"/>
      <w:pPr>
        <w:ind w:left="1464" w:hanging="360"/>
      </w:pPr>
      <w:rPr>
        <w:rFonts w:hint="default" w:ascii="Wingdings" w:hAnsi="Wingdings"/>
      </w:rPr>
    </w:lvl>
    <w:lvl w:ilvl="3" w:tplc="FE628414">
      <w:start w:val="1"/>
      <w:numFmt w:val="bullet"/>
      <w:lvlText w:val=""/>
      <w:lvlJc w:val="left"/>
      <w:pPr>
        <w:ind w:left="2184" w:hanging="360"/>
      </w:pPr>
      <w:rPr>
        <w:rFonts w:hint="default" w:ascii="Symbol" w:hAnsi="Symbol"/>
      </w:rPr>
    </w:lvl>
    <w:lvl w:ilvl="4" w:tplc="51489416">
      <w:start w:val="1"/>
      <w:numFmt w:val="bullet"/>
      <w:lvlText w:val="o"/>
      <w:lvlJc w:val="left"/>
      <w:pPr>
        <w:ind w:left="2904" w:hanging="360"/>
      </w:pPr>
      <w:rPr>
        <w:rFonts w:hint="default" w:ascii="Courier New" w:hAnsi="Courier New"/>
      </w:rPr>
    </w:lvl>
    <w:lvl w:ilvl="5" w:tplc="AFE6ACE4">
      <w:start w:val="1"/>
      <w:numFmt w:val="bullet"/>
      <w:lvlText w:val=""/>
      <w:lvlJc w:val="left"/>
      <w:pPr>
        <w:ind w:left="3624" w:hanging="360"/>
      </w:pPr>
      <w:rPr>
        <w:rFonts w:hint="default" w:ascii="Wingdings" w:hAnsi="Wingdings"/>
      </w:rPr>
    </w:lvl>
    <w:lvl w:ilvl="6" w:tplc="51CC8EF2">
      <w:start w:val="1"/>
      <w:numFmt w:val="bullet"/>
      <w:lvlText w:val=""/>
      <w:lvlJc w:val="left"/>
      <w:pPr>
        <w:ind w:left="4344" w:hanging="360"/>
      </w:pPr>
      <w:rPr>
        <w:rFonts w:hint="default" w:ascii="Symbol" w:hAnsi="Symbol"/>
      </w:rPr>
    </w:lvl>
    <w:lvl w:ilvl="7" w:tplc="4434DDC6">
      <w:start w:val="1"/>
      <w:numFmt w:val="bullet"/>
      <w:lvlText w:val="o"/>
      <w:lvlJc w:val="left"/>
      <w:pPr>
        <w:ind w:left="5064" w:hanging="360"/>
      </w:pPr>
      <w:rPr>
        <w:rFonts w:hint="default" w:ascii="Courier New" w:hAnsi="Courier New"/>
      </w:rPr>
    </w:lvl>
    <w:lvl w:ilvl="8" w:tplc="7B54B412">
      <w:start w:val="1"/>
      <w:numFmt w:val="bullet"/>
      <w:lvlText w:val=""/>
      <w:lvlJc w:val="left"/>
      <w:pPr>
        <w:ind w:left="5784" w:hanging="360"/>
      </w:pPr>
      <w:rPr>
        <w:rFonts w:hint="default" w:ascii="Wingdings" w:hAnsi="Wingdings"/>
      </w:rPr>
    </w:lvl>
  </w:abstractNum>
  <w:abstractNum w:abstractNumId="1" w15:restartNumberingAfterBreak="0">
    <w:nsid w:val="05646E34"/>
    <w:multiLevelType w:val="hybridMultilevel"/>
    <w:tmpl w:val="F23ED952"/>
    <w:lvl w:ilvl="0" w:tplc="CAD00D1E">
      <w:start w:val="1"/>
      <w:numFmt w:val="bullet"/>
      <w:lvlText w:val="-"/>
      <w:lvlJc w:val="left"/>
      <w:pPr>
        <w:ind w:left="1080" w:hanging="360"/>
      </w:pPr>
      <w:rPr>
        <w:rFonts w:hint="default" w:ascii="Calibri" w:hAnsi="Calibri"/>
      </w:rPr>
    </w:lvl>
    <w:lvl w:ilvl="1" w:tplc="973A18AA">
      <w:start w:val="1"/>
      <w:numFmt w:val="bullet"/>
      <w:lvlText w:val="o"/>
      <w:lvlJc w:val="left"/>
      <w:pPr>
        <w:ind w:left="1440" w:hanging="360"/>
      </w:pPr>
      <w:rPr>
        <w:rFonts w:hint="default" w:ascii="Courier New" w:hAnsi="Courier New"/>
      </w:rPr>
    </w:lvl>
    <w:lvl w:ilvl="2" w:tplc="8B84E20C">
      <w:start w:val="1"/>
      <w:numFmt w:val="bullet"/>
      <w:lvlText w:val=""/>
      <w:lvlJc w:val="left"/>
      <w:pPr>
        <w:ind w:left="2160" w:hanging="360"/>
      </w:pPr>
      <w:rPr>
        <w:rFonts w:hint="default" w:ascii="Wingdings" w:hAnsi="Wingdings"/>
      </w:rPr>
    </w:lvl>
    <w:lvl w:ilvl="3" w:tplc="915269B0">
      <w:start w:val="1"/>
      <w:numFmt w:val="bullet"/>
      <w:lvlText w:val=""/>
      <w:lvlJc w:val="left"/>
      <w:pPr>
        <w:ind w:left="2880" w:hanging="360"/>
      </w:pPr>
      <w:rPr>
        <w:rFonts w:hint="default" w:ascii="Symbol" w:hAnsi="Symbol"/>
      </w:rPr>
    </w:lvl>
    <w:lvl w:ilvl="4" w:tplc="15BC2052">
      <w:start w:val="1"/>
      <w:numFmt w:val="bullet"/>
      <w:lvlText w:val="o"/>
      <w:lvlJc w:val="left"/>
      <w:pPr>
        <w:ind w:left="3600" w:hanging="360"/>
      </w:pPr>
      <w:rPr>
        <w:rFonts w:hint="default" w:ascii="Courier New" w:hAnsi="Courier New"/>
      </w:rPr>
    </w:lvl>
    <w:lvl w:ilvl="5" w:tplc="6D302614">
      <w:start w:val="1"/>
      <w:numFmt w:val="bullet"/>
      <w:lvlText w:val=""/>
      <w:lvlJc w:val="left"/>
      <w:pPr>
        <w:ind w:left="4320" w:hanging="360"/>
      </w:pPr>
      <w:rPr>
        <w:rFonts w:hint="default" w:ascii="Wingdings" w:hAnsi="Wingdings"/>
      </w:rPr>
    </w:lvl>
    <w:lvl w:ilvl="6" w:tplc="34E6E55A">
      <w:start w:val="1"/>
      <w:numFmt w:val="bullet"/>
      <w:lvlText w:val=""/>
      <w:lvlJc w:val="left"/>
      <w:pPr>
        <w:ind w:left="5040" w:hanging="360"/>
      </w:pPr>
      <w:rPr>
        <w:rFonts w:hint="default" w:ascii="Symbol" w:hAnsi="Symbol"/>
      </w:rPr>
    </w:lvl>
    <w:lvl w:ilvl="7" w:tplc="5A4CA0CE">
      <w:start w:val="1"/>
      <w:numFmt w:val="bullet"/>
      <w:lvlText w:val="o"/>
      <w:lvlJc w:val="left"/>
      <w:pPr>
        <w:ind w:left="5760" w:hanging="360"/>
      </w:pPr>
      <w:rPr>
        <w:rFonts w:hint="default" w:ascii="Courier New" w:hAnsi="Courier New"/>
      </w:rPr>
    </w:lvl>
    <w:lvl w:ilvl="8" w:tplc="8F321D84">
      <w:start w:val="1"/>
      <w:numFmt w:val="bullet"/>
      <w:lvlText w:val=""/>
      <w:lvlJc w:val="left"/>
      <w:pPr>
        <w:ind w:left="6480" w:hanging="360"/>
      </w:pPr>
      <w:rPr>
        <w:rFonts w:hint="default" w:ascii="Wingdings" w:hAnsi="Wingdings"/>
      </w:rPr>
    </w:lvl>
  </w:abstractNum>
  <w:abstractNum w:abstractNumId="2" w15:restartNumberingAfterBreak="0">
    <w:nsid w:val="07421B87"/>
    <w:multiLevelType w:val="hybridMultilevel"/>
    <w:tmpl w:val="65A4CD08"/>
    <w:lvl w:ilvl="0" w:tplc="3622071E">
      <w:start w:val="3"/>
      <w:numFmt w:val="bullet"/>
      <w:lvlText w:val="-"/>
      <w:lvlJc w:val="left"/>
      <w:pPr>
        <w:ind w:left="720" w:hanging="360"/>
      </w:pPr>
      <w:rPr>
        <w:rFonts w:hint="default" w:ascii="Calibri" w:hAnsi="Calibri" w:cs="Calibri" w:eastAsiaTheme="minorHAnsi"/>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3" w15:restartNumberingAfterBreak="0">
    <w:nsid w:val="0D417E90"/>
    <w:multiLevelType w:val="hybridMultilevel"/>
    <w:tmpl w:val="2466CC8A"/>
    <w:lvl w:ilvl="0" w:tplc="754C6ACA">
      <w:start w:val="1"/>
      <w:numFmt w:val="bullet"/>
      <w:lvlText w:val=""/>
      <w:lvlJc w:val="left"/>
      <w:pPr>
        <w:ind w:left="720" w:hanging="360"/>
      </w:pPr>
      <w:rPr>
        <w:rFonts w:hint="default" w:ascii="Symbol" w:hAnsi="Symbol"/>
      </w:rPr>
    </w:lvl>
    <w:lvl w:ilvl="1" w:tplc="2D404026">
      <w:start w:val="1"/>
      <w:numFmt w:val="bullet"/>
      <w:lvlText w:val="o"/>
      <w:lvlJc w:val="left"/>
      <w:pPr>
        <w:ind w:left="1440" w:hanging="360"/>
      </w:pPr>
      <w:rPr>
        <w:rFonts w:hint="default" w:ascii="Courier New" w:hAnsi="Courier New"/>
      </w:rPr>
    </w:lvl>
    <w:lvl w:ilvl="2" w:tplc="81D2F33A">
      <w:start w:val="1"/>
      <w:numFmt w:val="bullet"/>
      <w:lvlText w:val=""/>
      <w:lvlJc w:val="left"/>
      <w:pPr>
        <w:ind w:left="2160" w:hanging="360"/>
      </w:pPr>
      <w:rPr>
        <w:rFonts w:hint="default" w:ascii="Wingdings" w:hAnsi="Wingdings"/>
      </w:rPr>
    </w:lvl>
    <w:lvl w:ilvl="3" w:tplc="9B405276">
      <w:start w:val="1"/>
      <w:numFmt w:val="bullet"/>
      <w:lvlText w:val=""/>
      <w:lvlJc w:val="left"/>
      <w:pPr>
        <w:ind w:left="2880" w:hanging="360"/>
      </w:pPr>
      <w:rPr>
        <w:rFonts w:hint="default" w:ascii="Symbol" w:hAnsi="Symbol"/>
      </w:rPr>
    </w:lvl>
    <w:lvl w:ilvl="4" w:tplc="CF7EA224">
      <w:start w:val="1"/>
      <w:numFmt w:val="bullet"/>
      <w:lvlText w:val="o"/>
      <w:lvlJc w:val="left"/>
      <w:pPr>
        <w:ind w:left="3600" w:hanging="360"/>
      </w:pPr>
      <w:rPr>
        <w:rFonts w:hint="default" w:ascii="Courier New" w:hAnsi="Courier New"/>
      </w:rPr>
    </w:lvl>
    <w:lvl w:ilvl="5" w:tplc="E4E48046">
      <w:start w:val="1"/>
      <w:numFmt w:val="bullet"/>
      <w:lvlText w:val=""/>
      <w:lvlJc w:val="left"/>
      <w:pPr>
        <w:ind w:left="4320" w:hanging="360"/>
      </w:pPr>
      <w:rPr>
        <w:rFonts w:hint="default" w:ascii="Wingdings" w:hAnsi="Wingdings"/>
      </w:rPr>
    </w:lvl>
    <w:lvl w:ilvl="6" w:tplc="6FD23B8C">
      <w:start w:val="1"/>
      <w:numFmt w:val="bullet"/>
      <w:lvlText w:val=""/>
      <w:lvlJc w:val="left"/>
      <w:pPr>
        <w:ind w:left="5040" w:hanging="360"/>
      </w:pPr>
      <w:rPr>
        <w:rFonts w:hint="default" w:ascii="Symbol" w:hAnsi="Symbol"/>
      </w:rPr>
    </w:lvl>
    <w:lvl w:ilvl="7" w:tplc="B6E02B88">
      <w:start w:val="1"/>
      <w:numFmt w:val="bullet"/>
      <w:lvlText w:val="o"/>
      <w:lvlJc w:val="left"/>
      <w:pPr>
        <w:ind w:left="5760" w:hanging="360"/>
      </w:pPr>
      <w:rPr>
        <w:rFonts w:hint="default" w:ascii="Courier New" w:hAnsi="Courier New"/>
      </w:rPr>
    </w:lvl>
    <w:lvl w:ilvl="8" w:tplc="7ED2B672">
      <w:start w:val="1"/>
      <w:numFmt w:val="bullet"/>
      <w:lvlText w:val=""/>
      <w:lvlJc w:val="left"/>
      <w:pPr>
        <w:ind w:left="6480" w:hanging="360"/>
      </w:pPr>
      <w:rPr>
        <w:rFonts w:hint="default" w:ascii="Wingdings" w:hAnsi="Wingdings"/>
      </w:rPr>
    </w:lvl>
  </w:abstractNum>
  <w:abstractNum w:abstractNumId="4" w15:restartNumberingAfterBreak="0">
    <w:nsid w:val="0E538F78"/>
    <w:multiLevelType w:val="hybridMultilevel"/>
    <w:tmpl w:val="DC542FB0"/>
    <w:lvl w:ilvl="0" w:tplc="D3A61474">
      <w:start w:val="1"/>
      <w:numFmt w:val="bullet"/>
      <w:lvlText w:val=""/>
      <w:lvlJc w:val="left"/>
      <w:pPr>
        <w:ind w:left="720" w:hanging="360"/>
      </w:pPr>
      <w:rPr>
        <w:rFonts w:hint="default" w:ascii="Symbol" w:hAnsi="Symbol"/>
      </w:rPr>
    </w:lvl>
    <w:lvl w:ilvl="1" w:tplc="0872697E">
      <w:start w:val="1"/>
      <w:numFmt w:val="bullet"/>
      <w:lvlText w:val="o"/>
      <w:lvlJc w:val="left"/>
      <w:pPr>
        <w:ind w:left="1440" w:hanging="360"/>
      </w:pPr>
      <w:rPr>
        <w:rFonts w:hint="default" w:ascii="Courier New" w:hAnsi="Courier New"/>
      </w:rPr>
    </w:lvl>
    <w:lvl w:ilvl="2" w:tplc="8710ED48">
      <w:start w:val="1"/>
      <w:numFmt w:val="bullet"/>
      <w:lvlText w:val=""/>
      <w:lvlJc w:val="left"/>
      <w:pPr>
        <w:ind w:left="2160" w:hanging="360"/>
      </w:pPr>
      <w:rPr>
        <w:rFonts w:hint="default" w:ascii="Wingdings" w:hAnsi="Wingdings"/>
      </w:rPr>
    </w:lvl>
    <w:lvl w:ilvl="3" w:tplc="6450AE42">
      <w:start w:val="1"/>
      <w:numFmt w:val="bullet"/>
      <w:lvlText w:val=""/>
      <w:lvlJc w:val="left"/>
      <w:pPr>
        <w:ind w:left="2880" w:hanging="360"/>
      </w:pPr>
      <w:rPr>
        <w:rFonts w:hint="default" w:ascii="Symbol" w:hAnsi="Symbol"/>
      </w:rPr>
    </w:lvl>
    <w:lvl w:ilvl="4" w:tplc="91063DFC">
      <w:start w:val="1"/>
      <w:numFmt w:val="bullet"/>
      <w:lvlText w:val="o"/>
      <w:lvlJc w:val="left"/>
      <w:pPr>
        <w:ind w:left="3600" w:hanging="360"/>
      </w:pPr>
      <w:rPr>
        <w:rFonts w:hint="default" w:ascii="Courier New" w:hAnsi="Courier New"/>
      </w:rPr>
    </w:lvl>
    <w:lvl w:ilvl="5" w:tplc="558C3C24">
      <w:start w:val="1"/>
      <w:numFmt w:val="bullet"/>
      <w:lvlText w:val=""/>
      <w:lvlJc w:val="left"/>
      <w:pPr>
        <w:ind w:left="4320" w:hanging="360"/>
      </w:pPr>
      <w:rPr>
        <w:rFonts w:hint="default" w:ascii="Wingdings" w:hAnsi="Wingdings"/>
      </w:rPr>
    </w:lvl>
    <w:lvl w:ilvl="6" w:tplc="8820B45E">
      <w:start w:val="1"/>
      <w:numFmt w:val="bullet"/>
      <w:lvlText w:val=""/>
      <w:lvlJc w:val="left"/>
      <w:pPr>
        <w:ind w:left="5040" w:hanging="360"/>
      </w:pPr>
      <w:rPr>
        <w:rFonts w:hint="default" w:ascii="Symbol" w:hAnsi="Symbol"/>
      </w:rPr>
    </w:lvl>
    <w:lvl w:ilvl="7" w:tplc="EC949A56">
      <w:start w:val="1"/>
      <w:numFmt w:val="bullet"/>
      <w:lvlText w:val="o"/>
      <w:lvlJc w:val="left"/>
      <w:pPr>
        <w:ind w:left="5760" w:hanging="360"/>
      </w:pPr>
      <w:rPr>
        <w:rFonts w:hint="default" w:ascii="Courier New" w:hAnsi="Courier New"/>
      </w:rPr>
    </w:lvl>
    <w:lvl w:ilvl="8" w:tplc="4C525180">
      <w:start w:val="1"/>
      <w:numFmt w:val="bullet"/>
      <w:lvlText w:val=""/>
      <w:lvlJc w:val="left"/>
      <w:pPr>
        <w:ind w:left="6480" w:hanging="360"/>
      </w:pPr>
      <w:rPr>
        <w:rFonts w:hint="default" w:ascii="Wingdings" w:hAnsi="Wingdings"/>
      </w:rPr>
    </w:lvl>
  </w:abstractNum>
  <w:abstractNum w:abstractNumId="5" w15:restartNumberingAfterBreak="0">
    <w:nsid w:val="166FA2F5"/>
    <w:multiLevelType w:val="hybridMultilevel"/>
    <w:tmpl w:val="DF043C50"/>
    <w:lvl w:ilvl="0" w:tplc="51B4E5F6">
      <w:start w:val="1"/>
      <w:numFmt w:val="decimal"/>
      <w:lvlText w:val="%1."/>
      <w:lvlJc w:val="left"/>
      <w:pPr>
        <w:ind w:left="360" w:hanging="360"/>
      </w:pPr>
    </w:lvl>
    <w:lvl w:ilvl="1" w:tplc="A9B2A3E0">
      <w:start w:val="1"/>
      <w:numFmt w:val="lowerLetter"/>
      <w:lvlText w:val="%2."/>
      <w:lvlJc w:val="left"/>
      <w:pPr>
        <w:ind w:left="1080" w:hanging="360"/>
      </w:pPr>
    </w:lvl>
    <w:lvl w:ilvl="2" w:tplc="508A4368">
      <w:start w:val="1"/>
      <w:numFmt w:val="lowerRoman"/>
      <w:lvlText w:val="%3."/>
      <w:lvlJc w:val="right"/>
      <w:pPr>
        <w:ind w:left="1800" w:hanging="180"/>
      </w:pPr>
    </w:lvl>
    <w:lvl w:ilvl="3" w:tplc="3DE49E8A">
      <w:start w:val="1"/>
      <w:numFmt w:val="decimal"/>
      <w:lvlText w:val="%4."/>
      <w:lvlJc w:val="left"/>
      <w:pPr>
        <w:ind w:left="2520" w:hanging="360"/>
      </w:pPr>
    </w:lvl>
    <w:lvl w:ilvl="4" w:tplc="BDF27630">
      <w:start w:val="1"/>
      <w:numFmt w:val="lowerLetter"/>
      <w:lvlText w:val="%5."/>
      <w:lvlJc w:val="left"/>
      <w:pPr>
        <w:ind w:left="3240" w:hanging="360"/>
      </w:pPr>
    </w:lvl>
    <w:lvl w:ilvl="5" w:tplc="8A9874B8">
      <w:start w:val="1"/>
      <w:numFmt w:val="lowerRoman"/>
      <w:lvlText w:val="%6."/>
      <w:lvlJc w:val="right"/>
      <w:pPr>
        <w:ind w:left="3960" w:hanging="180"/>
      </w:pPr>
    </w:lvl>
    <w:lvl w:ilvl="6" w:tplc="4C64EA1C">
      <w:start w:val="1"/>
      <w:numFmt w:val="decimal"/>
      <w:lvlText w:val="%7."/>
      <w:lvlJc w:val="left"/>
      <w:pPr>
        <w:ind w:left="4680" w:hanging="360"/>
      </w:pPr>
    </w:lvl>
    <w:lvl w:ilvl="7" w:tplc="FA844FE8">
      <w:start w:val="1"/>
      <w:numFmt w:val="lowerLetter"/>
      <w:lvlText w:val="%8."/>
      <w:lvlJc w:val="left"/>
      <w:pPr>
        <w:ind w:left="5400" w:hanging="360"/>
      </w:pPr>
    </w:lvl>
    <w:lvl w:ilvl="8" w:tplc="EB886D8A">
      <w:start w:val="1"/>
      <w:numFmt w:val="lowerRoman"/>
      <w:lvlText w:val="%9."/>
      <w:lvlJc w:val="right"/>
      <w:pPr>
        <w:ind w:left="6120" w:hanging="180"/>
      </w:pPr>
    </w:lvl>
  </w:abstractNum>
  <w:abstractNum w:abstractNumId="6" w15:restartNumberingAfterBreak="0">
    <w:nsid w:val="17DCA3EA"/>
    <w:multiLevelType w:val="hybridMultilevel"/>
    <w:tmpl w:val="9E8AA8B2"/>
    <w:lvl w:ilvl="0" w:tplc="4BD6D6FE">
      <w:start w:val="1"/>
      <w:numFmt w:val="decimal"/>
      <w:lvlText w:val="%1."/>
      <w:lvlJc w:val="left"/>
      <w:pPr>
        <w:ind w:left="720" w:hanging="360"/>
      </w:pPr>
    </w:lvl>
    <w:lvl w:ilvl="1" w:tplc="564E7D56">
      <w:start w:val="1"/>
      <w:numFmt w:val="lowerLetter"/>
      <w:lvlText w:val="%2."/>
      <w:lvlJc w:val="left"/>
      <w:pPr>
        <w:ind w:left="1440" w:hanging="360"/>
      </w:pPr>
    </w:lvl>
    <w:lvl w:ilvl="2" w:tplc="B066E064">
      <w:start w:val="1"/>
      <w:numFmt w:val="lowerRoman"/>
      <w:lvlText w:val="%3."/>
      <w:lvlJc w:val="right"/>
      <w:pPr>
        <w:ind w:left="2160" w:hanging="180"/>
      </w:pPr>
    </w:lvl>
    <w:lvl w:ilvl="3" w:tplc="DB2A689E">
      <w:start w:val="1"/>
      <w:numFmt w:val="decimal"/>
      <w:lvlText w:val="%4."/>
      <w:lvlJc w:val="left"/>
      <w:pPr>
        <w:ind w:left="2880" w:hanging="360"/>
      </w:pPr>
    </w:lvl>
    <w:lvl w:ilvl="4" w:tplc="F72296CE">
      <w:start w:val="1"/>
      <w:numFmt w:val="lowerLetter"/>
      <w:lvlText w:val="%5."/>
      <w:lvlJc w:val="left"/>
      <w:pPr>
        <w:ind w:left="3600" w:hanging="360"/>
      </w:pPr>
    </w:lvl>
    <w:lvl w:ilvl="5" w:tplc="E5347B2C">
      <w:start w:val="1"/>
      <w:numFmt w:val="lowerRoman"/>
      <w:lvlText w:val="%6."/>
      <w:lvlJc w:val="right"/>
      <w:pPr>
        <w:ind w:left="4320" w:hanging="180"/>
      </w:pPr>
    </w:lvl>
    <w:lvl w:ilvl="6" w:tplc="C8B8B516">
      <w:start w:val="1"/>
      <w:numFmt w:val="decimal"/>
      <w:lvlText w:val="%7."/>
      <w:lvlJc w:val="left"/>
      <w:pPr>
        <w:ind w:left="5040" w:hanging="360"/>
      </w:pPr>
    </w:lvl>
    <w:lvl w:ilvl="7" w:tplc="A0A0C37E">
      <w:start w:val="1"/>
      <w:numFmt w:val="lowerLetter"/>
      <w:lvlText w:val="%8."/>
      <w:lvlJc w:val="left"/>
      <w:pPr>
        <w:ind w:left="5760" w:hanging="360"/>
      </w:pPr>
    </w:lvl>
    <w:lvl w:ilvl="8" w:tplc="6DC0F87C">
      <w:start w:val="1"/>
      <w:numFmt w:val="lowerRoman"/>
      <w:lvlText w:val="%9."/>
      <w:lvlJc w:val="right"/>
      <w:pPr>
        <w:ind w:left="6480" w:hanging="180"/>
      </w:pPr>
    </w:lvl>
  </w:abstractNum>
  <w:abstractNum w:abstractNumId="7" w15:restartNumberingAfterBreak="0">
    <w:nsid w:val="1A2DBA80"/>
    <w:multiLevelType w:val="hybridMultilevel"/>
    <w:tmpl w:val="864C78A0"/>
    <w:lvl w:ilvl="0" w:tplc="ED5C6AAC">
      <w:start w:val="1"/>
      <w:numFmt w:val="bullet"/>
      <w:lvlText w:val="-"/>
      <w:lvlJc w:val="left"/>
      <w:pPr>
        <w:ind w:left="1080" w:hanging="360"/>
      </w:pPr>
      <w:rPr>
        <w:rFonts w:hint="default" w:ascii="Calibri" w:hAnsi="Calibri"/>
      </w:rPr>
    </w:lvl>
    <w:lvl w:ilvl="1" w:tplc="A3B86E30">
      <w:start w:val="1"/>
      <w:numFmt w:val="bullet"/>
      <w:lvlText w:val="o"/>
      <w:lvlJc w:val="left"/>
      <w:pPr>
        <w:ind w:left="1440" w:hanging="360"/>
      </w:pPr>
      <w:rPr>
        <w:rFonts w:hint="default" w:ascii="Courier New" w:hAnsi="Courier New"/>
      </w:rPr>
    </w:lvl>
    <w:lvl w:ilvl="2" w:tplc="822419CE">
      <w:start w:val="1"/>
      <w:numFmt w:val="bullet"/>
      <w:lvlText w:val=""/>
      <w:lvlJc w:val="left"/>
      <w:pPr>
        <w:ind w:left="2160" w:hanging="360"/>
      </w:pPr>
      <w:rPr>
        <w:rFonts w:hint="default" w:ascii="Wingdings" w:hAnsi="Wingdings"/>
      </w:rPr>
    </w:lvl>
    <w:lvl w:ilvl="3" w:tplc="52AC0DD4">
      <w:start w:val="1"/>
      <w:numFmt w:val="bullet"/>
      <w:lvlText w:val=""/>
      <w:lvlJc w:val="left"/>
      <w:pPr>
        <w:ind w:left="2880" w:hanging="360"/>
      </w:pPr>
      <w:rPr>
        <w:rFonts w:hint="default" w:ascii="Symbol" w:hAnsi="Symbol"/>
      </w:rPr>
    </w:lvl>
    <w:lvl w:ilvl="4" w:tplc="C13471C6">
      <w:start w:val="1"/>
      <w:numFmt w:val="bullet"/>
      <w:lvlText w:val="o"/>
      <w:lvlJc w:val="left"/>
      <w:pPr>
        <w:ind w:left="3600" w:hanging="360"/>
      </w:pPr>
      <w:rPr>
        <w:rFonts w:hint="default" w:ascii="Courier New" w:hAnsi="Courier New"/>
      </w:rPr>
    </w:lvl>
    <w:lvl w:ilvl="5" w:tplc="36D6FCC2">
      <w:start w:val="1"/>
      <w:numFmt w:val="bullet"/>
      <w:lvlText w:val=""/>
      <w:lvlJc w:val="left"/>
      <w:pPr>
        <w:ind w:left="4320" w:hanging="360"/>
      </w:pPr>
      <w:rPr>
        <w:rFonts w:hint="default" w:ascii="Wingdings" w:hAnsi="Wingdings"/>
      </w:rPr>
    </w:lvl>
    <w:lvl w:ilvl="6" w:tplc="45B0C1D2">
      <w:start w:val="1"/>
      <w:numFmt w:val="bullet"/>
      <w:lvlText w:val=""/>
      <w:lvlJc w:val="left"/>
      <w:pPr>
        <w:ind w:left="5040" w:hanging="360"/>
      </w:pPr>
      <w:rPr>
        <w:rFonts w:hint="default" w:ascii="Symbol" w:hAnsi="Symbol"/>
      </w:rPr>
    </w:lvl>
    <w:lvl w:ilvl="7" w:tplc="08CCEB3C">
      <w:start w:val="1"/>
      <w:numFmt w:val="bullet"/>
      <w:lvlText w:val="o"/>
      <w:lvlJc w:val="left"/>
      <w:pPr>
        <w:ind w:left="5760" w:hanging="360"/>
      </w:pPr>
      <w:rPr>
        <w:rFonts w:hint="default" w:ascii="Courier New" w:hAnsi="Courier New"/>
      </w:rPr>
    </w:lvl>
    <w:lvl w:ilvl="8" w:tplc="1FD0CEB8">
      <w:start w:val="1"/>
      <w:numFmt w:val="bullet"/>
      <w:lvlText w:val=""/>
      <w:lvlJc w:val="left"/>
      <w:pPr>
        <w:ind w:left="6480" w:hanging="360"/>
      </w:pPr>
      <w:rPr>
        <w:rFonts w:hint="default" w:ascii="Wingdings" w:hAnsi="Wingdings"/>
      </w:rPr>
    </w:lvl>
  </w:abstractNum>
  <w:abstractNum w:abstractNumId="8" w15:restartNumberingAfterBreak="0">
    <w:nsid w:val="1CD5F91B"/>
    <w:multiLevelType w:val="hybridMultilevel"/>
    <w:tmpl w:val="662AD582"/>
    <w:lvl w:ilvl="0" w:tplc="6484A2C2">
      <w:start w:val="2"/>
      <w:numFmt w:val="decimal"/>
      <w:lvlText w:val="%1."/>
      <w:lvlJc w:val="left"/>
      <w:pPr>
        <w:ind w:left="720" w:hanging="360"/>
      </w:pPr>
    </w:lvl>
    <w:lvl w:ilvl="1" w:tplc="6B949E14">
      <w:start w:val="1"/>
      <w:numFmt w:val="lowerLetter"/>
      <w:lvlText w:val="%2."/>
      <w:lvlJc w:val="left"/>
      <w:pPr>
        <w:ind w:left="1440" w:hanging="360"/>
      </w:pPr>
    </w:lvl>
    <w:lvl w:ilvl="2" w:tplc="FA2A9EEC">
      <w:start w:val="1"/>
      <w:numFmt w:val="lowerRoman"/>
      <w:lvlText w:val="%3."/>
      <w:lvlJc w:val="right"/>
      <w:pPr>
        <w:ind w:left="2160" w:hanging="180"/>
      </w:pPr>
    </w:lvl>
    <w:lvl w:ilvl="3" w:tplc="380A3E9C">
      <w:start w:val="1"/>
      <w:numFmt w:val="decimal"/>
      <w:lvlText w:val="%4."/>
      <w:lvlJc w:val="left"/>
      <w:pPr>
        <w:ind w:left="2880" w:hanging="360"/>
      </w:pPr>
    </w:lvl>
    <w:lvl w:ilvl="4" w:tplc="60F28A28">
      <w:start w:val="1"/>
      <w:numFmt w:val="lowerLetter"/>
      <w:lvlText w:val="%5."/>
      <w:lvlJc w:val="left"/>
      <w:pPr>
        <w:ind w:left="3600" w:hanging="360"/>
      </w:pPr>
    </w:lvl>
    <w:lvl w:ilvl="5" w:tplc="A2F0759E">
      <w:start w:val="1"/>
      <w:numFmt w:val="lowerRoman"/>
      <w:lvlText w:val="%6."/>
      <w:lvlJc w:val="right"/>
      <w:pPr>
        <w:ind w:left="4320" w:hanging="180"/>
      </w:pPr>
    </w:lvl>
    <w:lvl w:ilvl="6" w:tplc="915AAA70">
      <w:start w:val="1"/>
      <w:numFmt w:val="decimal"/>
      <w:lvlText w:val="%7."/>
      <w:lvlJc w:val="left"/>
      <w:pPr>
        <w:ind w:left="5040" w:hanging="360"/>
      </w:pPr>
    </w:lvl>
    <w:lvl w:ilvl="7" w:tplc="0D18A398">
      <w:start w:val="1"/>
      <w:numFmt w:val="lowerLetter"/>
      <w:lvlText w:val="%8."/>
      <w:lvlJc w:val="left"/>
      <w:pPr>
        <w:ind w:left="5760" w:hanging="360"/>
      </w:pPr>
    </w:lvl>
    <w:lvl w:ilvl="8" w:tplc="7C90459A">
      <w:start w:val="1"/>
      <w:numFmt w:val="lowerRoman"/>
      <w:lvlText w:val="%9."/>
      <w:lvlJc w:val="right"/>
      <w:pPr>
        <w:ind w:left="6480" w:hanging="180"/>
      </w:pPr>
    </w:lvl>
  </w:abstractNum>
  <w:abstractNum w:abstractNumId="9" w15:restartNumberingAfterBreak="0">
    <w:nsid w:val="1D0AADF5"/>
    <w:multiLevelType w:val="hybridMultilevel"/>
    <w:tmpl w:val="9B0A6048"/>
    <w:lvl w:ilvl="0" w:tplc="23FAA726">
      <w:start w:val="1"/>
      <w:numFmt w:val="decimal"/>
      <w:lvlText w:val="%1."/>
      <w:lvlJc w:val="left"/>
      <w:pPr>
        <w:ind w:left="720" w:hanging="360"/>
      </w:pPr>
    </w:lvl>
    <w:lvl w:ilvl="1" w:tplc="D0201B80">
      <w:start w:val="1"/>
      <w:numFmt w:val="lowerLetter"/>
      <w:lvlText w:val="%2."/>
      <w:lvlJc w:val="left"/>
      <w:pPr>
        <w:ind w:left="1440" w:hanging="360"/>
      </w:pPr>
    </w:lvl>
    <w:lvl w:ilvl="2" w:tplc="7F7C5F90">
      <w:start w:val="1"/>
      <w:numFmt w:val="lowerRoman"/>
      <w:lvlText w:val="%3."/>
      <w:lvlJc w:val="right"/>
      <w:pPr>
        <w:ind w:left="2160" w:hanging="180"/>
      </w:pPr>
    </w:lvl>
    <w:lvl w:ilvl="3" w:tplc="7AFC76E4">
      <w:start w:val="1"/>
      <w:numFmt w:val="decimal"/>
      <w:lvlText w:val="%4."/>
      <w:lvlJc w:val="left"/>
      <w:pPr>
        <w:ind w:left="2880" w:hanging="360"/>
      </w:pPr>
    </w:lvl>
    <w:lvl w:ilvl="4" w:tplc="7B1A0DB0">
      <w:start w:val="1"/>
      <w:numFmt w:val="lowerLetter"/>
      <w:lvlText w:val="%5."/>
      <w:lvlJc w:val="left"/>
      <w:pPr>
        <w:ind w:left="3600" w:hanging="360"/>
      </w:pPr>
    </w:lvl>
    <w:lvl w:ilvl="5" w:tplc="5798E278">
      <w:start w:val="1"/>
      <w:numFmt w:val="lowerRoman"/>
      <w:lvlText w:val="%6."/>
      <w:lvlJc w:val="right"/>
      <w:pPr>
        <w:ind w:left="4320" w:hanging="180"/>
      </w:pPr>
    </w:lvl>
    <w:lvl w:ilvl="6" w:tplc="B3A2EBC0">
      <w:start w:val="1"/>
      <w:numFmt w:val="decimal"/>
      <w:lvlText w:val="%7."/>
      <w:lvlJc w:val="left"/>
      <w:pPr>
        <w:ind w:left="5040" w:hanging="360"/>
      </w:pPr>
    </w:lvl>
    <w:lvl w:ilvl="7" w:tplc="E1F4E39E">
      <w:start w:val="1"/>
      <w:numFmt w:val="lowerLetter"/>
      <w:lvlText w:val="%8."/>
      <w:lvlJc w:val="left"/>
      <w:pPr>
        <w:ind w:left="5760" w:hanging="360"/>
      </w:pPr>
    </w:lvl>
    <w:lvl w:ilvl="8" w:tplc="DC74E610">
      <w:start w:val="1"/>
      <w:numFmt w:val="lowerRoman"/>
      <w:lvlText w:val="%9."/>
      <w:lvlJc w:val="right"/>
      <w:pPr>
        <w:ind w:left="6480" w:hanging="180"/>
      </w:pPr>
    </w:lvl>
  </w:abstractNum>
  <w:abstractNum w:abstractNumId="10" w15:restartNumberingAfterBreak="0">
    <w:nsid w:val="209C5786"/>
    <w:multiLevelType w:val="hybridMultilevel"/>
    <w:tmpl w:val="EAF08F4A"/>
    <w:lvl w:ilvl="0" w:tplc="89A04F72">
      <w:start w:val="1"/>
      <w:numFmt w:val="bullet"/>
      <w:lvlText w:val=""/>
      <w:lvlJc w:val="left"/>
      <w:pPr>
        <w:ind w:left="720" w:hanging="360"/>
      </w:pPr>
      <w:rPr>
        <w:rFonts w:hint="default" w:ascii="Symbol" w:hAnsi="Symbol"/>
      </w:rPr>
    </w:lvl>
    <w:lvl w:ilvl="1" w:tplc="53020D0A">
      <w:start w:val="1"/>
      <w:numFmt w:val="bullet"/>
      <w:lvlText w:val="o"/>
      <w:lvlJc w:val="left"/>
      <w:pPr>
        <w:ind w:left="1440" w:hanging="360"/>
      </w:pPr>
      <w:rPr>
        <w:rFonts w:hint="default" w:ascii="Courier New" w:hAnsi="Courier New"/>
      </w:rPr>
    </w:lvl>
    <w:lvl w:ilvl="2" w:tplc="8146D60C">
      <w:start w:val="1"/>
      <w:numFmt w:val="bullet"/>
      <w:lvlText w:val=""/>
      <w:lvlJc w:val="left"/>
      <w:pPr>
        <w:ind w:left="2160" w:hanging="360"/>
      </w:pPr>
      <w:rPr>
        <w:rFonts w:hint="default" w:ascii="Wingdings" w:hAnsi="Wingdings"/>
      </w:rPr>
    </w:lvl>
    <w:lvl w:ilvl="3" w:tplc="3476138A">
      <w:start w:val="1"/>
      <w:numFmt w:val="bullet"/>
      <w:lvlText w:val=""/>
      <w:lvlJc w:val="left"/>
      <w:pPr>
        <w:ind w:left="2880" w:hanging="360"/>
      </w:pPr>
      <w:rPr>
        <w:rFonts w:hint="default" w:ascii="Symbol" w:hAnsi="Symbol"/>
      </w:rPr>
    </w:lvl>
    <w:lvl w:ilvl="4" w:tplc="E6A04DC8">
      <w:start w:val="1"/>
      <w:numFmt w:val="bullet"/>
      <w:lvlText w:val="o"/>
      <w:lvlJc w:val="left"/>
      <w:pPr>
        <w:ind w:left="3600" w:hanging="360"/>
      </w:pPr>
      <w:rPr>
        <w:rFonts w:hint="default" w:ascii="Courier New" w:hAnsi="Courier New"/>
      </w:rPr>
    </w:lvl>
    <w:lvl w:ilvl="5" w:tplc="816EC360">
      <w:start w:val="1"/>
      <w:numFmt w:val="bullet"/>
      <w:lvlText w:val=""/>
      <w:lvlJc w:val="left"/>
      <w:pPr>
        <w:ind w:left="4320" w:hanging="360"/>
      </w:pPr>
      <w:rPr>
        <w:rFonts w:hint="default" w:ascii="Wingdings" w:hAnsi="Wingdings"/>
      </w:rPr>
    </w:lvl>
    <w:lvl w:ilvl="6" w:tplc="CCEE79C4">
      <w:start w:val="1"/>
      <w:numFmt w:val="bullet"/>
      <w:lvlText w:val=""/>
      <w:lvlJc w:val="left"/>
      <w:pPr>
        <w:ind w:left="5040" w:hanging="360"/>
      </w:pPr>
      <w:rPr>
        <w:rFonts w:hint="default" w:ascii="Symbol" w:hAnsi="Symbol"/>
      </w:rPr>
    </w:lvl>
    <w:lvl w:ilvl="7" w:tplc="F60254FA">
      <w:start w:val="1"/>
      <w:numFmt w:val="bullet"/>
      <w:lvlText w:val="o"/>
      <w:lvlJc w:val="left"/>
      <w:pPr>
        <w:ind w:left="5760" w:hanging="360"/>
      </w:pPr>
      <w:rPr>
        <w:rFonts w:hint="default" w:ascii="Courier New" w:hAnsi="Courier New"/>
      </w:rPr>
    </w:lvl>
    <w:lvl w:ilvl="8" w:tplc="64FA4960">
      <w:start w:val="1"/>
      <w:numFmt w:val="bullet"/>
      <w:lvlText w:val=""/>
      <w:lvlJc w:val="left"/>
      <w:pPr>
        <w:ind w:left="6480" w:hanging="360"/>
      </w:pPr>
      <w:rPr>
        <w:rFonts w:hint="default" w:ascii="Wingdings" w:hAnsi="Wingdings"/>
      </w:rPr>
    </w:lvl>
  </w:abstractNum>
  <w:abstractNum w:abstractNumId="11" w15:restartNumberingAfterBreak="0">
    <w:nsid w:val="21A3D648"/>
    <w:multiLevelType w:val="hybridMultilevel"/>
    <w:tmpl w:val="A0B823F8"/>
    <w:lvl w:ilvl="0" w:tplc="4AE82D50">
      <w:start w:val="1"/>
      <w:numFmt w:val="bullet"/>
      <w:lvlText w:val="-"/>
      <w:lvlJc w:val="left"/>
      <w:pPr>
        <w:ind w:left="360" w:hanging="360"/>
      </w:pPr>
      <w:rPr>
        <w:rFonts w:hint="default" w:ascii="Calibri" w:hAnsi="Calibri"/>
      </w:rPr>
    </w:lvl>
    <w:lvl w:ilvl="1" w:tplc="B6AECCA4">
      <w:start w:val="1"/>
      <w:numFmt w:val="bullet"/>
      <w:lvlText w:val="o"/>
      <w:lvlJc w:val="left"/>
      <w:pPr>
        <w:ind w:left="1080" w:hanging="360"/>
      </w:pPr>
      <w:rPr>
        <w:rFonts w:hint="default" w:ascii="Courier New" w:hAnsi="Courier New"/>
      </w:rPr>
    </w:lvl>
    <w:lvl w:ilvl="2" w:tplc="4C9ED6CA">
      <w:start w:val="1"/>
      <w:numFmt w:val="bullet"/>
      <w:lvlText w:val=""/>
      <w:lvlJc w:val="left"/>
      <w:pPr>
        <w:ind w:left="1800" w:hanging="360"/>
      </w:pPr>
      <w:rPr>
        <w:rFonts w:hint="default" w:ascii="Wingdings" w:hAnsi="Wingdings"/>
      </w:rPr>
    </w:lvl>
    <w:lvl w:ilvl="3" w:tplc="B1268B3A">
      <w:start w:val="1"/>
      <w:numFmt w:val="bullet"/>
      <w:lvlText w:val=""/>
      <w:lvlJc w:val="left"/>
      <w:pPr>
        <w:ind w:left="2520" w:hanging="360"/>
      </w:pPr>
      <w:rPr>
        <w:rFonts w:hint="default" w:ascii="Symbol" w:hAnsi="Symbol"/>
      </w:rPr>
    </w:lvl>
    <w:lvl w:ilvl="4" w:tplc="B106AED6">
      <w:start w:val="1"/>
      <w:numFmt w:val="bullet"/>
      <w:lvlText w:val="o"/>
      <w:lvlJc w:val="left"/>
      <w:pPr>
        <w:ind w:left="3240" w:hanging="360"/>
      </w:pPr>
      <w:rPr>
        <w:rFonts w:hint="default" w:ascii="Courier New" w:hAnsi="Courier New"/>
      </w:rPr>
    </w:lvl>
    <w:lvl w:ilvl="5" w:tplc="EA28C79E">
      <w:start w:val="1"/>
      <w:numFmt w:val="bullet"/>
      <w:lvlText w:val=""/>
      <w:lvlJc w:val="left"/>
      <w:pPr>
        <w:ind w:left="3960" w:hanging="360"/>
      </w:pPr>
      <w:rPr>
        <w:rFonts w:hint="default" w:ascii="Wingdings" w:hAnsi="Wingdings"/>
      </w:rPr>
    </w:lvl>
    <w:lvl w:ilvl="6" w:tplc="7D4E8E4A">
      <w:start w:val="1"/>
      <w:numFmt w:val="bullet"/>
      <w:lvlText w:val=""/>
      <w:lvlJc w:val="left"/>
      <w:pPr>
        <w:ind w:left="4680" w:hanging="360"/>
      </w:pPr>
      <w:rPr>
        <w:rFonts w:hint="default" w:ascii="Symbol" w:hAnsi="Symbol"/>
      </w:rPr>
    </w:lvl>
    <w:lvl w:ilvl="7" w:tplc="0FCE8F66">
      <w:start w:val="1"/>
      <w:numFmt w:val="bullet"/>
      <w:lvlText w:val="o"/>
      <w:lvlJc w:val="left"/>
      <w:pPr>
        <w:ind w:left="5400" w:hanging="360"/>
      </w:pPr>
      <w:rPr>
        <w:rFonts w:hint="default" w:ascii="Courier New" w:hAnsi="Courier New"/>
      </w:rPr>
    </w:lvl>
    <w:lvl w:ilvl="8" w:tplc="A4C6C48E">
      <w:start w:val="1"/>
      <w:numFmt w:val="bullet"/>
      <w:lvlText w:val=""/>
      <w:lvlJc w:val="left"/>
      <w:pPr>
        <w:ind w:left="6120" w:hanging="360"/>
      </w:pPr>
      <w:rPr>
        <w:rFonts w:hint="default" w:ascii="Wingdings" w:hAnsi="Wingdings"/>
      </w:rPr>
    </w:lvl>
  </w:abstractNum>
  <w:abstractNum w:abstractNumId="12" w15:restartNumberingAfterBreak="0">
    <w:nsid w:val="26CE4CAB"/>
    <w:multiLevelType w:val="hybridMultilevel"/>
    <w:tmpl w:val="42AC3392"/>
    <w:lvl w:ilvl="0" w:tplc="B6C664DA">
      <w:start w:val="1"/>
      <w:numFmt w:val="bullet"/>
      <w:lvlText w:val="-"/>
      <w:lvlJc w:val="left"/>
      <w:pPr>
        <w:ind w:left="720" w:hanging="360"/>
      </w:pPr>
      <w:rPr>
        <w:rFonts w:hint="default" w:ascii="Calibri" w:hAnsi="Calibri"/>
      </w:rPr>
    </w:lvl>
    <w:lvl w:ilvl="1" w:tplc="71404740">
      <w:start w:val="1"/>
      <w:numFmt w:val="bullet"/>
      <w:lvlText w:val="o"/>
      <w:lvlJc w:val="left"/>
      <w:pPr>
        <w:ind w:left="1440" w:hanging="360"/>
      </w:pPr>
      <w:rPr>
        <w:rFonts w:hint="default" w:ascii="Courier New" w:hAnsi="Courier New"/>
      </w:rPr>
    </w:lvl>
    <w:lvl w:ilvl="2" w:tplc="EEA61DFE">
      <w:start w:val="1"/>
      <w:numFmt w:val="bullet"/>
      <w:lvlText w:val=""/>
      <w:lvlJc w:val="left"/>
      <w:pPr>
        <w:ind w:left="2160" w:hanging="360"/>
      </w:pPr>
      <w:rPr>
        <w:rFonts w:hint="default" w:ascii="Wingdings" w:hAnsi="Wingdings"/>
      </w:rPr>
    </w:lvl>
    <w:lvl w:ilvl="3" w:tplc="1B98FA62">
      <w:start w:val="1"/>
      <w:numFmt w:val="bullet"/>
      <w:lvlText w:val=""/>
      <w:lvlJc w:val="left"/>
      <w:pPr>
        <w:ind w:left="2880" w:hanging="360"/>
      </w:pPr>
      <w:rPr>
        <w:rFonts w:hint="default" w:ascii="Symbol" w:hAnsi="Symbol"/>
      </w:rPr>
    </w:lvl>
    <w:lvl w:ilvl="4" w:tplc="2C065D88">
      <w:start w:val="1"/>
      <w:numFmt w:val="bullet"/>
      <w:lvlText w:val="o"/>
      <w:lvlJc w:val="left"/>
      <w:pPr>
        <w:ind w:left="3600" w:hanging="360"/>
      </w:pPr>
      <w:rPr>
        <w:rFonts w:hint="default" w:ascii="Courier New" w:hAnsi="Courier New"/>
      </w:rPr>
    </w:lvl>
    <w:lvl w:ilvl="5" w:tplc="BD68D8A6">
      <w:start w:val="1"/>
      <w:numFmt w:val="bullet"/>
      <w:lvlText w:val=""/>
      <w:lvlJc w:val="left"/>
      <w:pPr>
        <w:ind w:left="4320" w:hanging="360"/>
      </w:pPr>
      <w:rPr>
        <w:rFonts w:hint="default" w:ascii="Wingdings" w:hAnsi="Wingdings"/>
      </w:rPr>
    </w:lvl>
    <w:lvl w:ilvl="6" w:tplc="E92CDB7A">
      <w:start w:val="1"/>
      <w:numFmt w:val="bullet"/>
      <w:lvlText w:val=""/>
      <w:lvlJc w:val="left"/>
      <w:pPr>
        <w:ind w:left="5040" w:hanging="360"/>
      </w:pPr>
      <w:rPr>
        <w:rFonts w:hint="default" w:ascii="Symbol" w:hAnsi="Symbol"/>
      </w:rPr>
    </w:lvl>
    <w:lvl w:ilvl="7" w:tplc="5C209B3C">
      <w:start w:val="1"/>
      <w:numFmt w:val="bullet"/>
      <w:lvlText w:val="o"/>
      <w:lvlJc w:val="left"/>
      <w:pPr>
        <w:ind w:left="5760" w:hanging="360"/>
      </w:pPr>
      <w:rPr>
        <w:rFonts w:hint="default" w:ascii="Courier New" w:hAnsi="Courier New"/>
      </w:rPr>
    </w:lvl>
    <w:lvl w:ilvl="8" w:tplc="C8E6D194">
      <w:start w:val="1"/>
      <w:numFmt w:val="bullet"/>
      <w:lvlText w:val=""/>
      <w:lvlJc w:val="left"/>
      <w:pPr>
        <w:ind w:left="6480" w:hanging="360"/>
      </w:pPr>
      <w:rPr>
        <w:rFonts w:hint="default" w:ascii="Wingdings" w:hAnsi="Wingdings"/>
      </w:rPr>
    </w:lvl>
  </w:abstractNum>
  <w:abstractNum w:abstractNumId="13" w15:restartNumberingAfterBreak="0">
    <w:nsid w:val="273A521E"/>
    <w:multiLevelType w:val="hybridMultilevel"/>
    <w:tmpl w:val="FD3EF428"/>
    <w:lvl w:ilvl="0" w:tplc="3C4CAA82">
      <w:start w:val="1"/>
      <w:numFmt w:val="bullet"/>
      <w:lvlText w:val=""/>
      <w:lvlJc w:val="left"/>
      <w:pPr>
        <w:ind w:left="720" w:hanging="360"/>
      </w:pPr>
      <w:rPr>
        <w:rFonts w:hint="default" w:ascii="Symbol" w:hAnsi="Symbol"/>
      </w:rPr>
    </w:lvl>
    <w:lvl w:ilvl="1" w:tplc="E9B687A0">
      <w:start w:val="1"/>
      <w:numFmt w:val="bullet"/>
      <w:lvlText w:val="o"/>
      <w:lvlJc w:val="left"/>
      <w:pPr>
        <w:ind w:left="1440" w:hanging="360"/>
      </w:pPr>
      <w:rPr>
        <w:rFonts w:hint="default" w:ascii="Courier New" w:hAnsi="Courier New"/>
      </w:rPr>
    </w:lvl>
    <w:lvl w:ilvl="2" w:tplc="A8B48854">
      <w:start w:val="1"/>
      <w:numFmt w:val="bullet"/>
      <w:lvlText w:val=""/>
      <w:lvlJc w:val="left"/>
      <w:pPr>
        <w:ind w:left="2160" w:hanging="360"/>
      </w:pPr>
      <w:rPr>
        <w:rFonts w:hint="default" w:ascii="Wingdings" w:hAnsi="Wingdings"/>
      </w:rPr>
    </w:lvl>
    <w:lvl w:ilvl="3" w:tplc="8E86348A">
      <w:start w:val="1"/>
      <w:numFmt w:val="bullet"/>
      <w:lvlText w:val=""/>
      <w:lvlJc w:val="left"/>
      <w:pPr>
        <w:ind w:left="2880" w:hanging="360"/>
      </w:pPr>
      <w:rPr>
        <w:rFonts w:hint="default" w:ascii="Symbol" w:hAnsi="Symbol"/>
      </w:rPr>
    </w:lvl>
    <w:lvl w:ilvl="4" w:tplc="ECA2ADCE">
      <w:start w:val="1"/>
      <w:numFmt w:val="bullet"/>
      <w:lvlText w:val="o"/>
      <w:lvlJc w:val="left"/>
      <w:pPr>
        <w:ind w:left="3600" w:hanging="360"/>
      </w:pPr>
      <w:rPr>
        <w:rFonts w:hint="default" w:ascii="Courier New" w:hAnsi="Courier New"/>
      </w:rPr>
    </w:lvl>
    <w:lvl w:ilvl="5" w:tplc="2D00AA82">
      <w:start w:val="1"/>
      <w:numFmt w:val="bullet"/>
      <w:lvlText w:val=""/>
      <w:lvlJc w:val="left"/>
      <w:pPr>
        <w:ind w:left="4320" w:hanging="360"/>
      </w:pPr>
      <w:rPr>
        <w:rFonts w:hint="default" w:ascii="Wingdings" w:hAnsi="Wingdings"/>
      </w:rPr>
    </w:lvl>
    <w:lvl w:ilvl="6" w:tplc="ADCAAB42">
      <w:start w:val="1"/>
      <w:numFmt w:val="bullet"/>
      <w:lvlText w:val=""/>
      <w:lvlJc w:val="left"/>
      <w:pPr>
        <w:ind w:left="5040" w:hanging="360"/>
      </w:pPr>
      <w:rPr>
        <w:rFonts w:hint="default" w:ascii="Symbol" w:hAnsi="Symbol"/>
      </w:rPr>
    </w:lvl>
    <w:lvl w:ilvl="7" w:tplc="7584CBA2">
      <w:start w:val="1"/>
      <w:numFmt w:val="bullet"/>
      <w:lvlText w:val="o"/>
      <w:lvlJc w:val="left"/>
      <w:pPr>
        <w:ind w:left="5760" w:hanging="360"/>
      </w:pPr>
      <w:rPr>
        <w:rFonts w:hint="default" w:ascii="Courier New" w:hAnsi="Courier New"/>
      </w:rPr>
    </w:lvl>
    <w:lvl w:ilvl="8" w:tplc="8F9A6EEA">
      <w:start w:val="1"/>
      <w:numFmt w:val="bullet"/>
      <w:lvlText w:val=""/>
      <w:lvlJc w:val="left"/>
      <w:pPr>
        <w:ind w:left="6480" w:hanging="360"/>
      </w:pPr>
      <w:rPr>
        <w:rFonts w:hint="default" w:ascii="Wingdings" w:hAnsi="Wingdings"/>
      </w:rPr>
    </w:lvl>
  </w:abstractNum>
  <w:abstractNum w:abstractNumId="14" w15:restartNumberingAfterBreak="0">
    <w:nsid w:val="35E365D1"/>
    <w:multiLevelType w:val="hybridMultilevel"/>
    <w:tmpl w:val="197ADCC4"/>
    <w:lvl w:ilvl="0" w:tplc="DE76E120">
      <w:start w:val="1"/>
      <w:numFmt w:val="bullet"/>
      <w:lvlText w:val="-"/>
      <w:lvlJc w:val="left"/>
      <w:pPr>
        <w:ind w:left="720" w:hanging="360"/>
      </w:pPr>
      <w:rPr>
        <w:rFonts w:hint="default" w:ascii="Calibri" w:hAnsi="Calibri"/>
      </w:rPr>
    </w:lvl>
    <w:lvl w:ilvl="1" w:tplc="47645E46">
      <w:start w:val="1"/>
      <w:numFmt w:val="bullet"/>
      <w:lvlText w:val="o"/>
      <w:lvlJc w:val="left"/>
      <w:pPr>
        <w:ind w:left="1440" w:hanging="360"/>
      </w:pPr>
      <w:rPr>
        <w:rFonts w:hint="default" w:ascii="Courier New" w:hAnsi="Courier New"/>
      </w:rPr>
    </w:lvl>
    <w:lvl w:ilvl="2" w:tplc="2DCE8358">
      <w:start w:val="1"/>
      <w:numFmt w:val="bullet"/>
      <w:lvlText w:val=""/>
      <w:lvlJc w:val="left"/>
      <w:pPr>
        <w:ind w:left="2160" w:hanging="360"/>
      </w:pPr>
      <w:rPr>
        <w:rFonts w:hint="default" w:ascii="Wingdings" w:hAnsi="Wingdings"/>
      </w:rPr>
    </w:lvl>
    <w:lvl w:ilvl="3" w:tplc="6BE80AAA">
      <w:start w:val="1"/>
      <w:numFmt w:val="bullet"/>
      <w:lvlText w:val=""/>
      <w:lvlJc w:val="left"/>
      <w:pPr>
        <w:ind w:left="2880" w:hanging="360"/>
      </w:pPr>
      <w:rPr>
        <w:rFonts w:hint="default" w:ascii="Symbol" w:hAnsi="Symbol"/>
      </w:rPr>
    </w:lvl>
    <w:lvl w:ilvl="4" w:tplc="5FF25A6A">
      <w:start w:val="1"/>
      <w:numFmt w:val="bullet"/>
      <w:lvlText w:val="o"/>
      <w:lvlJc w:val="left"/>
      <w:pPr>
        <w:ind w:left="3600" w:hanging="360"/>
      </w:pPr>
      <w:rPr>
        <w:rFonts w:hint="default" w:ascii="Courier New" w:hAnsi="Courier New"/>
      </w:rPr>
    </w:lvl>
    <w:lvl w:ilvl="5" w:tplc="FDCAD2C2">
      <w:start w:val="1"/>
      <w:numFmt w:val="bullet"/>
      <w:lvlText w:val=""/>
      <w:lvlJc w:val="left"/>
      <w:pPr>
        <w:ind w:left="4320" w:hanging="360"/>
      </w:pPr>
      <w:rPr>
        <w:rFonts w:hint="default" w:ascii="Wingdings" w:hAnsi="Wingdings"/>
      </w:rPr>
    </w:lvl>
    <w:lvl w:ilvl="6" w:tplc="E03282FA">
      <w:start w:val="1"/>
      <w:numFmt w:val="bullet"/>
      <w:lvlText w:val=""/>
      <w:lvlJc w:val="left"/>
      <w:pPr>
        <w:ind w:left="5040" w:hanging="360"/>
      </w:pPr>
      <w:rPr>
        <w:rFonts w:hint="default" w:ascii="Symbol" w:hAnsi="Symbol"/>
      </w:rPr>
    </w:lvl>
    <w:lvl w:ilvl="7" w:tplc="28D0F728">
      <w:start w:val="1"/>
      <w:numFmt w:val="bullet"/>
      <w:lvlText w:val="o"/>
      <w:lvlJc w:val="left"/>
      <w:pPr>
        <w:ind w:left="5760" w:hanging="360"/>
      </w:pPr>
      <w:rPr>
        <w:rFonts w:hint="default" w:ascii="Courier New" w:hAnsi="Courier New"/>
      </w:rPr>
    </w:lvl>
    <w:lvl w:ilvl="8" w:tplc="63D691AE">
      <w:start w:val="1"/>
      <w:numFmt w:val="bullet"/>
      <w:lvlText w:val=""/>
      <w:lvlJc w:val="left"/>
      <w:pPr>
        <w:ind w:left="6480" w:hanging="360"/>
      </w:pPr>
      <w:rPr>
        <w:rFonts w:hint="default" w:ascii="Wingdings" w:hAnsi="Wingdings"/>
      </w:rPr>
    </w:lvl>
  </w:abstractNum>
  <w:abstractNum w:abstractNumId="15" w15:restartNumberingAfterBreak="0">
    <w:nsid w:val="3756C824"/>
    <w:multiLevelType w:val="hybridMultilevel"/>
    <w:tmpl w:val="A3B4CCFA"/>
    <w:lvl w:ilvl="0" w:tplc="47F62364">
      <w:numFmt w:val="bullet"/>
      <w:lvlText w:val=""/>
      <w:lvlJc w:val="left"/>
      <w:pPr>
        <w:ind w:left="1487" w:hanging="360"/>
      </w:pPr>
      <w:rPr>
        <w:rFonts w:hint="default" w:ascii="Calibri" w:hAnsi="Calibri"/>
      </w:rPr>
    </w:lvl>
    <w:lvl w:ilvl="1" w:tplc="3842A0C8">
      <w:start w:val="1"/>
      <w:numFmt w:val="bullet"/>
      <w:lvlText w:val="o"/>
      <w:lvlJc w:val="left"/>
      <w:pPr>
        <w:ind w:left="1440" w:hanging="360"/>
      </w:pPr>
      <w:rPr>
        <w:rFonts w:hint="default" w:ascii="Courier New" w:hAnsi="Courier New"/>
      </w:rPr>
    </w:lvl>
    <w:lvl w:ilvl="2" w:tplc="B9BABA66">
      <w:start w:val="1"/>
      <w:numFmt w:val="bullet"/>
      <w:lvlText w:val=""/>
      <w:lvlJc w:val="left"/>
      <w:pPr>
        <w:ind w:left="2160" w:hanging="360"/>
      </w:pPr>
      <w:rPr>
        <w:rFonts w:hint="default" w:ascii="Wingdings" w:hAnsi="Wingdings"/>
      </w:rPr>
    </w:lvl>
    <w:lvl w:ilvl="3" w:tplc="8F78895E">
      <w:start w:val="1"/>
      <w:numFmt w:val="bullet"/>
      <w:lvlText w:val=""/>
      <w:lvlJc w:val="left"/>
      <w:pPr>
        <w:ind w:left="2880" w:hanging="360"/>
      </w:pPr>
      <w:rPr>
        <w:rFonts w:hint="default" w:ascii="Symbol" w:hAnsi="Symbol"/>
      </w:rPr>
    </w:lvl>
    <w:lvl w:ilvl="4" w:tplc="642A3AC6">
      <w:start w:val="1"/>
      <w:numFmt w:val="bullet"/>
      <w:lvlText w:val="o"/>
      <w:lvlJc w:val="left"/>
      <w:pPr>
        <w:ind w:left="3600" w:hanging="360"/>
      </w:pPr>
      <w:rPr>
        <w:rFonts w:hint="default" w:ascii="Courier New" w:hAnsi="Courier New"/>
      </w:rPr>
    </w:lvl>
    <w:lvl w:ilvl="5" w:tplc="2B20D896">
      <w:start w:val="1"/>
      <w:numFmt w:val="bullet"/>
      <w:lvlText w:val=""/>
      <w:lvlJc w:val="left"/>
      <w:pPr>
        <w:ind w:left="4320" w:hanging="360"/>
      </w:pPr>
      <w:rPr>
        <w:rFonts w:hint="default" w:ascii="Wingdings" w:hAnsi="Wingdings"/>
      </w:rPr>
    </w:lvl>
    <w:lvl w:ilvl="6" w:tplc="AFC80B0A">
      <w:start w:val="1"/>
      <w:numFmt w:val="bullet"/>
      <w:lvlText w:val=""/>
      <w:lvlJc w:val="left"/>
      <w:pPr>
        <w:ind w:left="5040" w:hanging="360"/>
      </w:pPr>
      <w:rPr>
        <w:rFonts w:hint="default" w:ascii="Symbol" w:hAnsi="Symbol"/>
      </w:rPr>
    </w:lvl>
    <w:lvl w:ilvl="7" w:tplc="C554C948">
      <w:start w:val="1"/>
      <w:numFmt w:val="bullet"/>
      <w:lvlText w:val="o"/>
      <w:lvlJc w:val="left"/>
      <w:pPr>
        <w:ind w:left="5760" w:hanging="360"/>
      </w:pPr>
      <w:rPr>
        <w:rFonts w:hint="default" w:ascii="Courier New" w:hAnsi="Courier New"/>
      </w:rPr>
    </w:lvl>
    <w:lvl w:ilvl="8" w:tplc="42C4DEE8">
      <w:start w:val="1"/>
      <w:numFmt w:val="bullet"/>
      <w:lvlText w:val=""/>
      <w:lvlJc w:val="left"/>
      <w:pPr>
        <w:ind w:left="6480" w:hanging="360"/>
      </w:pPr>
      <w:rPr>
        <w:rFonts w:hint="default" w:ascii="Wingdings" w:hAnsi="Wingdings"/>
      </w:rPr>
    </w:lvl>
  </w:abstractNum>
  <w:abstractNum w:abstractNumId="16" w15:restartNumberingAfterBreak="0">
    <w:nsid w:val="39E068CC"/>
    <w:multiLevelType w:val="hybridMultilevel"/>
    <w:tmpl w:val="80804524"/>
    <w:lvl w:ilvl="0" w:tplc="DB88B07A">
      <w:start w:val="1"/>
      <w:numFmt w:val="decimal"/>
      <w:lvlText w:val="%1."/>
      <w:lvlJc w:val="left"/>
      <w:pPr>
        <w:ind w:left="720" w:hanging="360"/>
      </w:pPr>
    </w:lvl>
    <w:lvl w:ilvl="1" w:tplc="A8125942">
      <w:start w:val="1"/>
      <w:numFmt w:val="lowerLetter"/>
      <w:lvlText w:val="%2."/>
      <w:lvlJc w:val="left"/>
      <w:pPr>
        <w:ind w:left="1440" w:hanging="360"/>
      </w:pPr>
    </w:lvl>
    <w:lvl w:ilvl="2" w:tplc="8CFE6FFA">
      <w:start w:val="1"/>
      <w:numFmt w:val="lowerRoman"/>
      <w:lvlText w:val="%3."/>
      <w:lvlJc w:val="right"/>
      <w:pPr>
        <w:ind w:left="2160" w:hanging="180"/>
      </w:pPr>
    </w:lvl>
    <w:lvl w:ilvl="3" w:tplc="4F04DA8C">
      <w:start w:val="1"/>
      <w:numFmt w:val="decimal"/>
      <w:lvlText w:val="%4."/>
      <w:lvlJc w:val="left"/>
      <w:pPr>
        <w:ind w:left="2880" w:hanging="360"/>
      </w:pPr>
    </w:lvl>
    <w:lvl w:ilvl="4" w:tplc="CEE01DF8">
      <w:start w:val="1"/>
      <w:numFmt w:val="lowerLetter"/>
      <w:lvlText w:val="%5."/>
      <w:lvlJc w:val="left"/>
      <w:pPr>
        <w:ind w:left="3600" w:hanging="360"/>
      </w:pPr>
    </w:lvl>
    <w:lvl w:ilvl="5" w:tplc="39B2B326">
      <w:start w:val="1"/>
      <w:numFmt w:val="lowerRoman"/>
      <w:lvlText w:val="%6."/>
      <w:lvlJc w:val="right"/>
      <w:pPr>
        <w:ind w:left="4320" w:hanging="180"/>
      </w:pPr>
    </w:lvl>
    <w:lvl w:ilvl="6" w:tplc="3904D790">
      <w:start w:val="1"/>
      <w:numFmt w:val="decimal"/>
      <w:lvlText w:val="%7."/>
      <w:lvlJc w:val="left"/>
      <w:pPr>
        <w:ind w:left="5040" w:hanging="360"/>
      </w:pPr>
    </w:lvl>
    <w:lvl w:ilvl="7" w:tplc="4B5C9462">
      <w:start w:val="1"/>
      <w:numFmt w:val="lowerLetter"/>
      <w:lvlText w:val="%8."/>
      <w:lvlJc w:val="left"/>
      <w:pPr>
        <w:ind w:left="5760" w:hanging="360"/>
      </w:pPr>
    </w:lvl>
    <w:lvl w:ilvl="8" w:tplc="0CEE84D6">
      <w:start w:val="1"/>
      <w:numFmt w:val="lowerRoman"/>
      <w:lvlText w:val="%9."/>
      <w:lvlJc w:val="right"/>
      <w:pPr>
        <w:ind w:left="6480" w:hanging="180"/>
      </w:pPr>
    </w:lvl>
  </w:abstractNum>
  <w:abstractNum w:abstractNumId="17" w15:restartNumberingAfterBreak="0">
    <w:nsid w:val="3D4947B6"/>
    <w:multiLevelType w:val="hybridMultilevel"/>
    <w:tmpl w:val="1C24E906"/>
    <w:lvl w:ilvl="0" w:tplc="3622071E">
      <w:start w:val="3"/>
      <w:numFmt w:val="bullet"/>
      <w:lvlText w:val="-"/>
      <w:lvlJc w:val="left"/>
      <w:pPr>
        <w:ind w:left="720" w:hanging="360"/>
      </w:pPr>
      <w:rPr>
        <w:rFonts w:hint="default" w:ascii="Calibri" w:hAnsi="Calibri" w:cs="Calibri" w:eastAsiaTheme="minorHAnsi"/>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18" w15:restartNumberingAfterBreak="0">
    <w:nsid w:val="41B79252"/>
    <w:multiLevelType w:val="hybridMultilevel"/>
    <w:tmpl w:val="5BDEE85A"/>
    <w:lvl w:ilvl="0" w:tplc="44283FBA">
      <w:start w:val="1"/>
      <w:numFmt w:val="bullet"/>
      <w:lvlText w:val="-"/>
      <w:lvlJc w:val="left"/>
      <w:pPr>
        <w:ind w:left="-336" w:hanging="360"/>
      </w:pPr>
      <w:rPr>
        <w:rFonts w:hint="default" w:ascii="Calibri" w:hAnsi="Calibri"/>
      </w:rPr>
    </w:lvl>
    <w:lvl w:ilvl="1" w:tplc="19DC671C">
      <w:start w:val="1"/>
      <w:numFmt w:val="bullet"/>
      <w:lvlText w:val="o"/>
      <w:lvlJc w:val="left"/>
      <w:pPr>
        <w:ind w:left="24" w:hanging="360"/>
      </w:pPr>
      <w:rPr>
        <w:rFonts w:hint="default" w:ascii="Courier New" w:hAnsi="Courier New"/>
      </w:rPr>
    </w:lvl>
    <w:lvl w:ilvl="2" w:tplc="3E84B064">
      <w:start w:val="1"/>
      <w:numFmt w:val="bullet"/>
      <w:lvlText w:val=""/>
      <w:lvlJc w:val="left"/>
      <w:pPr>
        <w:ind w:left="744" w:hanging="360"/>
      </w:pPr>
      <w:rPr>
        <w:rFonts w:hint="default" w:ascii="Wingdings" w:hAnsi="Wingdings"/>
      </w:rPr>
    </w:lvl>
    <w:lvl w:ilvl="3" w:tplc="828818AA">
      <w:start w:val="1"/>
      <w:numFmt w:val="bullet"/>
      <w:lvlText w:val=""/>
      <w:lvlJc w:val="left"/>
      <w:pPr>
        <w:ind w:left="1464" w:hanging="360"/>
      </w:pPr>
      <w:rPr>
        <w:rFonts w:hint="default" w:ascii="Symbol" w:hAnsi="Symbol"/>
      </w:rPr>
    </w:lvl>
    <w:lvl w:ilvl="4" w:tplc="9B28EAB2">
      <w:start w:val="1"/>
      <w:numFmt w:val="bullet"/>
      <w:lvlText w:val="o"/>
      <w:lvlJc w:val="left"/>
      <w:pPr>
        <w:ind w:left="2184" w:hanging="360"/>
      </w:pPr>
      <w:rPr>
        <w:rFonts w:hint="default" w:ascii="Courier New" w:hAnsi="Courier New"/>
      </w:rPr>
    </w:lvl>
    <w:lvl w:ilvl="5" w:tplc="4746D05A">
      <w:start w:val="1"/>
      <w:numFmt w:val="bullet"/>
      <w:lvlText w:val=""/>
      <w:lvlJc w:val="left"/>
      <w:pPr>
        <w:ind w:left="2904" w:hanging="360"/>
      </w:pPr>
      <w:rPr>
        <w:rFonts w:hint="default" w:ascii="Wingdings" w:hAnsi="Wingdings"/>
      </w:rPr>
    </w:lvl>
    <w:lvl w:ilvl="6" w:tplc="A83C740C">
      <w:start w:val="1"/>
      <w:numFmt w:val="bullet"/>
      <w:lvlText w:val=""/>
      <w:lvlJc w:val="left"/>
      <w:pPr>
        <w:ind w:left="3624" w:hanging="360"/>
      </w:pPr>
      <w:rPr>
        <w:rFonts w:hint="default" w:ascii="Symbol" w:hAnsi="Symbol"/>
      </w:rPr>
    </w:lvl>
    <w:lvl w:ilvl="7" w:tplc="91FAA404">
      <w:start w:val="1"/>
      <w:numFmt w:val="bullet"/>
      <w:lvlText w:val="o"/>
      <w:lvlJc w:val="left"/>
      <w:pPr>
        <w:ind w:left="4344" w:hanging="360"/>
      </w:pPr>
      <w:rPr>
        <w:rFonts w:hint="default" w:ascii="Courier New" w:hAnsi="Courier New"/>
      </w:rPr>
    </w:lvl>
    <w:lvl w:ilvl="8" w:tplc="AA668878">
      <w:start w:val="1"/>
      <w:numFmt w:val="bullet"/>
      <w:lvlText w:val=""/>
      <w:lvlJc w:val="left"/>
      <w:pPr>
        <w:ind w:left="5064" w:hanging="360"/>
      </w:pPr>
      <w:rPr>
        <w:rFonts w:hint="default" w:ascii="Wingdings" w:hAnsi="Wingdings"/>
      </w:rPr>
    </w:lvl>
  </w:abstractNum>
  <w:abstractNum w:abstractNumId="19" w15:restartNumberingAfterBreak="0">
    <w:nsid w:val="441495C2"/>
    <w:multiLevelType w:val="hybridMultilevel"/>
    <w:tmpl w:val="1388A602"/>
    <w:lvl w:ilvl="0" w:tplc="1E82CF90">
      <w:start w:val="1"/>
      <w:numFmt w:val="decimal"/>
      <w:lvlText w:val="%1."/>
      <w:lvlJc w:val="left"/>
      <w:pPr>
        <w:ind w:left="720" w:hanging="360"/>
      </w:pPr>
    </w:lvl>
    <w:lvl w:ilvl="1" w:tplc="4290F1E6">
      <w:start w:val="1"/>
      <w:numFmt w:val="lowerLetter"/>
      <w:lvlText w:val="%2."/>
      <w:lvlJc w:val="left"/>
      <w:pPr>
        <w:ind w:left="1440" w:hanging="360"/>
      </w:pPr>
    </w:lvl>
    <w:lvl w:ilvl="2" w:tplc="BB8A1D8E">
      <w:start w:val="1"/>
      <w:numFmt w:val="lowerRoman"/>
      <w:lvlText w:val="%3."/>
      <w:lvlJc w:val="right"/>
      <w:pPr>
        <w:ind w:left="2160" w:hanging="180"/>
      </w:pPr>
    </w:lvl>
    <w:lvl w:ilvl="3" w:tplc="45B0D164">
      <w:start w:val="1"/>
      <w:numFmt w:val="decimal"/>
      <w:lvlText w:val="%4."/>
      <w:lvlJc w:val="left"/>
      <w:pPr>
        <w:ind w:left="2880" w:hanging="360"/>
      </w:pPr>
    </w:lvl>
    <w:lvl w:ilvl="4" w:tplc="9ADA0A36">
      <w:start w:val="1"/>
      <w:numFmt w:val="lowerLetter"/>
      <w:lvlText w:val="%5."/>
      <w:lvlJc w:val="left"/>
      <w:pPr>
        <w:ind w:left="3600" w:hanging="360"/>
      </w:pPr>
    </w:lvl>
    <w:lvl w:ilvl="5" w:tplc="01404CAC">
      <w:start w:val="1"/>
      <w:numFmt w:val="lowerRoman"/>
      <w:lvlText w:val="%6."/>
      <w:lvlJc w:val="right"/>
      <w:pPr>
        <w:ind w:left="4320" w:hanging="180"/>
      </w:pPr>
    </w:lvl>
    <w:lvl w:ilvl="6" w:tplc="C540C2E4">
      <w:start w:val="1"/>
      <w:numFmt w:val="decimal"/>
      <w:lvlText w:val="%7."/>
      <w:lvlJc w:val="left"/>
      <w:pPr>
        <w:ind w:left="5040" w:hanging="360"/>
      </w:pPr>
    </w:lvl>
    <w:lvl w:ilvl="7" w:tplc="4E7200E2">
      <w:start w:val="1"/>
      <w:numFmt w:val="lowerLetter"/>
      <w:lvlText w:val="%8."/>
      <w:lvlJc w:val="left"/>
      <w:pPr>
        <w:ind w:left="5760" w:hanging="360"/>
      </w:pPr>
    </w:lvl>
    <w:lvl w:ilvl="8" w:tplc="4FB67FB8">
      <w:start w:val="1"/>
      <w:numFmt w:val="lowerRoman"/>
      <w:lvlText w:val="%9."/>
      <w:lvlJc w:val="right"/>
      <w:pPr>
        <w:ind w:left="6480" w:hanging="180"/>
      </w:pPr>
    </w:lvl>
  </w:abstractNum>
  <w:abstractNum w:abstractNumId="20" w15:restartNumberingAfterBreak="0">
    <w:nsid w:val="46C89182"/>
    <w:multiLevelType w:val="hybridMultilevel"/>
    <w:tmpl w:val="58CC1FAC"/>
    <w:lvl w:ilvl="0" w:tplc="6940263C">
      <w:start w:val="1"/>
      <w:numFmt w:val="decimal"/>
      <w:lvlText w:val="%1."/>
      <w:lvlJc w:val="left"/>
      <w:pPr>
        <w:ind w:left="720" w:hanging="360"/>
      </w:pPr>
    </w:lvl>
    <w:lvl w:ilvl="1" w:tplc="2A30D46C">
      <w:start w:val="1"/>
      <w:numFmt w:val="lowerLetter"/>
      <w:lvlText w:val="%2."/>
      <w:lvlJc w:val="left"/>
      <w:pPr>
        <w:ind w:left="1440" w:hanging="360"/>
      </w:pPr>
    </w:lvl>
    <w:lvl w:ilvl="2" w:tplc="EFCCEAC8">
      <w:start w:val="1"/>
      <w:numFmt w:val="lowerRoman"/>
      <w:lvlText w:val="%3."/>
      <w:lvlJc w:val="right"/>
      <w:pPr>
        <w:ind w:left="2160" w:hanging="180"/>
      </w:pPr>
    </w:lvl>
    <w:lvl w:ilvl="3" w:tplc="7FC8874A">
      <w:start w:val="1"/>
      <w:numFmt w:val="decimal"/>
      <w:lvlText w:val="%4."/>
      <w:lvlJc w:val="left"/>
      <w:pPr>
        <w:ind w:left="2880" w:hanging="360"/>
      </w:pPr>
    </w:lvl>
    <w:lvl w:ilvl="4" w:tplc="B54A470E">
      <w:start w:val="1"/>
      <w:numFmt w:val="lowerLetter"/>
      <w:lvlText w:val="%5."/>
      <w:lvlJc w:val="left"/>
      <w:pPr>
        <w:ind w:left="3600" w:hanging="360"/>
      </w:pPr>
    </w:lvl>
    <w:lvl w:ilvl="5" w:tplc="71CAC1BE">
      <w:start w:val="1"/>
      <w:numFmt w:val="lowerRoman"/>
      <w:lvlText w:val="%6."/>
      <w:lvlJc w:val="right"/>
      <w:pPr>
        <w:ind w:left="4320" w:hanging="180"/>
      </w:pPr>
    </w:lvl>
    <w:lvl w:ilvl="6" w:tplc="0E6EF260">
      <w:start w:val="1"/>
      <w:numFmt w:val="decimal"/>
      <w:lvlText w:val="%7."/>
      <w:lvlJc w:val="left"/>
      <w:pPr>
        <w:ind w:left="5040" w:hanging="360"/>
      </w:pPr>
    </w:lvl>
    <w:lvl w:ilvl="7" w:tplc="D0BE8214">
      <w:start w:val="1"/>
      <w:numFmt w:val="lowerLetter"/>
      <w:lvlText w:val="%8."/>
      <w:lvlJc w:val="left"/>
      <w:pPr>
        <w:ind w:left="5760" w:hanging="360"/>
      </w:pPr>
    </w:lvl>
    <w:lvl w:ilvl="8" w:tplc="C972C7EC">
      <w:start w:val="1"/>
      <w:numFmt w:val="lowerRoman"/>
      <w:lvlText w:val="%9."/>
      <w:lvlJc w:val="right"/>
      <w:pPr>
        <w:ind w:left="6480" w:hanging="180"/>
      </w:pPr>
    </w:lvl>
  </w:abstractNum>
  <w:abstractNum w:abstractNumId="21" w15:restartNumberingAfterBreak="0">
    <w:nsid w:val="47D4F60D"/>
    <w:multiLevelType w:val="hybridMultilevel"/>
    <w:tmpl w:val="82047AEE"/>
    <w:lvl w:ilvl="0" w:tplc="7402CCEA">
      <w:start w:val="1"/>
      <w:numFmt w:val="bullet"/>
      <w:lvlText w:val="-"/>
      <w:lvlJc w:val="left"/>
      <w:pPr>
        <w:ind w:left="360" w:hanging="360"/>
      </w:pPr>
      <w:rPr>
        <w:rFonts w:hint="default" w:ascii="Calibri" w:hAnsi="Calibri"/>
      </w:rPr>
    </w:lvl>
    <w:lvl w:ilvl="1" w:tplc="E6EC7BA0">
      <w:start w:val="1"/>
      <w:numFmt w:val="bullet"/>
      <w:lvlText w:val="o"/>
      <w:lvlJc w:val="left"/>
      <w:pPr>
        <w:ind w:left="1080" w:hanging="360"/>
      </w:pPr>
      <w:rPr>
        <w:rFonts w:hint="default" w:ascii="Courier New" w:hAnsi="Courier New"/>
      </w:rPr>
    </w:lvl>
    <w:lvl w:ilvl="2" w:tplc="2A0689BA">
      <w:start w:val="1"/>
      <w:numFmt w:val="bullet"/>
      <w:lvlText w:val=""/>
      <w:lvlJc w:val="left"/>
      <w:pPr>
        <w:ind w:left="1800" w:hanging="360"/>
      </w:pPr>
      <w:rPr>
        <w:rFonts w:hint="default" w:ascii="Wingdings" w:hAnsi="Wingdings"/>
      </w:rPr>
    </w:lvl>
    <w:lvl w:ilvl="3" w:tplc="240AE2DA">
      <w:start w:val="1"/>
      <w:numFmt w:val="bullet"/>
      <w:lvlText w:val=""/>
      <w:lvlJc w:val="left"/>
      <w:pPr>
        <w:ind w:left="2520" w:hanging="360"/>
      </w:pPr>
      <w:rPr>
        <w:rFonts w:hint="default" w:ascii="Symbol" w:hAnsi="Symbol"/>
      </w:rPr>
    </w:lvl>
    <w:lvl w:ilvl="4" w:tplc="4626B430">
      <w:start w:val="1"/>
      <w:numFmt w:val="bullet"/>
      <w:lvlText w:val="o"/>
      <w:lvlJc w:val="left"/>
      <w:pPr>
        <w:ind w:left="3240" w:hanging="360"/>
      </w:pPr>
      <w:rPr>
        <w:rFonts w:hint="default" w:ascii="Courier New" w:hAnsi="Courier New"/>
      </w:rPr>
    </w:lvl>
    <w:lvl w:ilvl="5" w:tplc="29FCEC34">
      <w:start w:val="1"/>
      <w:numFmt w:val="bullet"/>
      <w:lvlText w:val=""/>
      <w:lvlJc w:val="left"/>
      <w:pPr>
        <w:ind w:left="3960" w:hanging="360"/>
      </w:pPr>
      <w:rPr>
        <w:rFonts w:hint="default" w:ascii="Wingdings" w:hAnsi="Wingdings"/>
      </w:rPr>
    </w:lvl>
    <w:lvl w:ilvl="6" w:tplc="2684E9C0">
      <w:start w:val="1"/>
      <w:numFmt w:val="bullet"/>
      <w:lvlText w:val=""/>
      <w:lvlJc w:val="left"/>
      <w:pPr>
        <w:ind w:left="4680" w:hanging="360"/>
      </w:pPr>
      <w:rPr>
        <w:rFonts w:hint="default" w:ascii="Symbol" w:hAnsi="Symbol"/>
      </w:rPr>
    </w:lvl>
    <w:lvl w:ilvl="7" w:tplc="04AA3F6C">
      <w:start w:val="1"/>
      <w:numFmt w:val="bullet"/>
      <w:lvlText w:val="o"/>
      <w:lvlJc w:val="left"/>
      <w:pPr>
        <w:ind w:left="5400" w:hanging="360"/>
      </w:pPr>
      <w:rPr>
        <w:rFonts w:hint="default" w:ascii="Courier New" w:hAnsi="Courier New"/>
      </w:rPr>
    </w:lvl>
    <w:lvl w:ilvl="8" w:tplc="85D4A5B8">
      <w:start w:val="1"/>
      <w:numFmt w:val="bullet"/>
      <w:lvlText w:val=""/>
      <w:lvlJc w:val="left"/>
      <w:pPr>
        <w:ind w:left="6120" w:hanging="360"/>
      </w:pPr>
      <w:rPr>
        <w:rFonts w:hint="default" w:ascii="Wingdings" w:hAnsi="Wingdings"/>
      </w:rPr>
    </w:lvl>
  </w:abstractNum>
  <w:abstractNum w:abstractNumId="22" w15:restartNumberingAfterBreak="0">
    <w:nsid w:val="4BA16A44"/>
    <w:multiLevelType w:val="hybridMultilevel"/>
    <w:tmpl w:val="AB72AEEE"/>
    <w:lvl w:ilvl="0" w:tplc="900EFC4C">
      <w:start w:val="1"/>
      <w:numFmt w:val="bullet"/>
      <w:lvlText w:val="-"/>
      <w:lvlJc w:val="left"/>
      <w:pPr>
        <w:ind w:left="720" w:hanging="360"/>
      </w:pPr>
      <w:rPr>
        <w:rFonts w:hint="default" w:ascii="Calibri" w:hAnsi="Calibri"/>
      </w:rPr>
    </w:lvl>
    <w:lvl w:ilvl="1" w:tplc="9DC64152">
      <w:start w:val="1"/>
      <w:numFmt w:val="bullet"/>
      <w:lvlText w:val="o"/>
      <w:lvlJc w:val="left"/>
      <w:pPr>
        <w:ind w:left="1440" w:hanging="360"/>
      </w:pPr>
      <w:rPr>
        <w:rFonts w:hint="default" w:ascii="Courier New" w:hAnsi="Courier New"/>
      </w:rPr>
    </w:lvl>
    <w:lvl w:ilvl="2" w:tplc="35E622FA">
      <w:start w:val="1"/>
      <w:numFmt w:val="bullet"/>
      <w:lvlText w:val=""/>
      <w:lvlJc w:val="left"/>
      <w:pPr>
        <w:ind w:left="2160" w:hanging="360"/>
      </w:pPr>
      <w:rPr>
        <w:rFonts w:hint="default" w:ascii="Wingdings" w:hAnsi="Wingdings"/>
      </w:rPr>
    </w:lvl>
    <w:lvl w:ilvl="3" w:tplc="2598B5D4">
      <w:start w:val="1"/>
      <w:numFmt w:val="bullet"/>
      <w:lvlText w:val=""/>
      <w:lvlJc w:val="left"/>
      <w:pPr>
        <w:ind w:left="2880" w:hanging="360"/>
      </w:pPr>
      <w:rPr>
        <w:rFonts w:hint="default" w:ascii="Symbol" w:hAnsi="Symbol"/>
      </w:rPr>
    </w:lvl>
    <w:lvl w:ilvl="4" w:tplc="2556D40A">
      <w:start w:val="1"/>
      <w:numFmt w:val="bullet"/>
      <w:lvlText w:val="o"/>
      <w:lvlJc w:val="left"/>
      <w:pPr>
        <w:ind w:left="3600" w:hanging="360"/>
      </w:pPr>
      <w:rPr>
        <w:rFonts w:hint="default" w:ascii="Courier New" w:hAnsi="Courier New"/>
      </w:rPr>
    </w:lvl>
    <w:lvl w:ilvl="5" w:tplc="36666974">
      <w:start w:val="1"/>
      <w:numFmt w:val="bullet"/>
      <w:lvlText w:val=""/>
      <w:lvlJc w:val="left"/>
      <w:pPr>
        <w:ind w:left="4320" w:hanging="360"/>
      </w:pPr>
      <w:rPr>
        <w:rFonts w:hint="default" w:ascii="Wingdings" w:hAnsi="Wingdings"/>
      </w:rPr>
    </w:lvl>
    <w:lvl w:ilvl="6" w:tplc="22101E28">
      <w:start w:val="1"/>
      <w:numFmt w:val="bullet"/>
      <w:lvlText w:val=""/>
      <w:lvlJc w:val="left"/>
      <w:pPr>
        <w:ind w:left="5040" w:hanging="360"/>
      </w:pPr>
      <w:rPr>
        <w:rFonts w:hint="default" w:ascii="Symbol" w:hAnsi="Symbol"/>
      </w:rPr>
    </w:lvl>
    <w:lvl w:ilvl="7" w:tplc="49A83140">
      <w:start w:val="1"/>
      <w:numFmt w:val="bullet"/>
      <w:lvlText w:val="o"/>
      <w:lvlJc w:val="left"/>
      <w:pPr>
        <w:ind w:left="5760" w:hanging="360"/>
      </w:pPr>
      <w:rPr>
        <w:rFonts w:hint="default" w:ascii="Courier New" w:hAnsi="Courier New"/>
      </w:rPr>
    </w:lvl>
    <w:lvl w:ilvl="8" w:tplc="D9CE5122">
      <w:start w:val="1"/>
      <w:numFmt w:val="bullet"/>
      <w:lvlText w:val=""/>
      <w:lvlJc w:val="left"/>
      <w:pPr>
        <w:ind w:left="6480" w:hanging="360"/>
      </w:pPr>
      <w:rPr>
        <w:rFonts w:hint="default" w:ascii="Wingdings" w:hAnsi="Wingdings"/>
      </w:rPr>
    </w:lvl>
  </w:abstractNum>
  <w:abstractNum w:abstractNumId="23" w15:restartNumberingAfterBreak="0">
    <w:nsid w:val="4FC4FCED"/>
    <w:multiLevelType w:val="hybridMultilevel"/>
    <w:tmpl w:val="F99EE000"/>
    <w:lvl w:ilvl="0" w:tplc="0DB06C9C">
      <w:start w:val="1"/>
      <w:numFmt w:val="bullet"/>
      <w:lvlText w:val=""/>
      <w:lvlJc w:val="left"/>
      <w:pPr>
        <w:ind w:left="720" w:hanging="360"/>
      </w:pPr>
      <w:rPr>
        <w:rFonts w:hint="default" w:ascii="Symbol" w:hAnsi="Symbol"/>
      </w:rPr>
    </w:lvl>
    <w:lvl w:ilvl="1" w:tplc="2A0C5832">
      <w:start w:val="1"/>
      <w:numFmt w:val="bullet"/>
      <w:lvlText w:val="o"/>
      <w:lvlJc w:val="left"/>
      <w:pPr>
        <w:ind w:left="1440" w:hanging="360"/>
      </w:pPr>
      <w:rPr>
        <w:rFonts w:hint="default" w:ascii="Courier New" w:hAnsi="Courier New"/>
      </w:rPr>
    </w:lvl>
    <w:lvl w:ilvl="2" w:tplc="0856487E">
      <w:start w:val="1"/>
      <w:numFmt w:val="bullet"/>
      <w:lvlText w:val=""/>
      <w:lvlJc w:val="left"/>
      <w:pPr>
        <w:ind w:left="2160" w:hanging="360"/>
      </w:pPr>
      <w:rPr>
        <w:rFonts w:hint="default" w:ascii="Wingdings" w:hAnsi="Wingdings"/>
      </w:rPr>
    </w:lvl>
    <w:lvl w:ilvl="3" w:tplc="8F1483CA">
      <w:start w:val="1"/>
      <w:numFmt w:val="bullet"/>
      <w:lvlText w:val=""/>
      <w:lvlJc w:val="left"/>
      <w:pPr>
        <w:ind w:left="2880" w:hanging="360"/>
      </w:pPr>
      <w:rPr>
        <w:rFonts w:hint="default" w:ascii="Symbol" w:hAnsi="Symbol"/>
      </w:rPr>
    </w:lvl>
    <w:lvl w:ilvl="4" w:tplc="62526446">
      <w:start w:val="1"/>
      <w:numFmt w:val="bullet"/>
      <w:lvlText w:val="o"/>
      <w:lvlJc w:val="left"/>
      <w:pPr>
        <w:ind w:left="3600" w:hanging="360"/>
      </w:pPr>
      <w:rPr>
        <w:rFonts w:hint="default" w:ascii="Courier New" w:hAnsi="Courier New"/>
      </w:rPr>
    </w:lvl>
    <w:lvl w:ilvl="5" w:tplc="70828B84">
      <w:start w:val="1"/>
      <w:numFmt w:val="bullet"/>
      <w:lvlText w:val=""/>
      <w:lvlJc w:val="left"/>
      <w:pPr>
        <w:ind w:left="4320" w:hanging="360"/>
      </w:pPr>
      <w:rPr>
        <w:rFonts w:hint="default" w:ascii="Wingdings" w:hAnsi="Wingdings"/>
      </w:rPr>
    </w:lvl>
    <w:lvl w:ilvl="6" w:tplc="AA4A7FCA">
      <w:start w:val="1"/>
      <w:numFmt w:val="bullet"/>
      <w:lvlText w:val=""/>
      <w:lvlJc w:val="left"/>
      <w:pPr>
        <w:ind w:left="5040" w:hanging="360"/>
      </w:pPr>
      <w:rPr>
        <w:rFonts w:hint="default" w:ascii="Symbol" w:hAnsi="Symbol"/>
      </w:rPr>
    </w:lvl>
    <w:lvl w:ilvl="7" w:tplc="0CC07D22">
      <w:start w:val="1"/>
      <w:numFmt w:val="bullet"/>
      <w:lvlText w:val="o"/>
      <w:lvlJc w:val="left"/>
      <w:pPr>
        <w:ind w:left="5760" w:hanging="360"/>
      </w:pPr>
      <w:rPr>
        <w:rFonts w:hint="default" w:ascii="Courier New" w:hAnsi="Courier New"/>
      </w:rPr>
    </w:lvl>
    <w:lvl w:ilvl="8" w:tplc="ED3E1C48">
      <w:start w:val="1"/>
      <w:numFmt w:val="bullet"/>
      <w:lvlText w:val=""/>
      <w:lvlJc w:val="left"/>
      <w:pPr>
        <w:ind w:left="6480" w:hanging="360"/>
      </w:pPr>
      <w:rPr>
        <w:rFonts w:hint="default" w:ascii="Wingdings" w:hAnsi="Wingdings"/>
      </w:rPr>
    </w:lvl>
  </w:abstractNum>
  <w:abstractNum w:abstractNumId="24" w15:restartNumberingAfterBreak="0">
    <w:nsid w:val="508C6EB1"/>
    <w:multiLevelType w:val="hybridMultilevel"/>
    <w:tmpl w:val="164CD948"/>
    <w:lvl w:ilvl="0" w:tplc="4F829122">
      <w:numFmt w:val="bullet"/>
      <w:lvlText w:val=""/>
      <w:lvlJc w:val="left"/>
      <w:pPr>
        <w:ind w:left="1487" w:hanging="360"/>
      </w:pPr>
      <w:rPr>
        <w:rFonts w:hint="default" w:ascii="Calibri" w:hAnsi="Calibri"/>
      </w:rPr>
    </w:lvl>
    <w:lvl w:ilvl="1" w:tplc="3D10DC36">
      <w:start w:val="1"/>
      <w:numFmt w:val="bullet"/>
      <w:lvlText w:val="o"/>
      <w:lvlJc w:val="left"/>
      <w:pPr>
        <w:ind w:left="1440" w:hanging="360"/>
      </w:pPr>
      <w:rPr>
        <w:rFonts w:hint="default" w:ascii="Courier New" w:hAnsi="Courier New"/>
      </w:rPr>
    </w:lvl>
    <w:lvl w:ilvl="2" w:tplc="B10243C4">
      <w:start w:val="1"/>
      <w:numFmt w:val="bullet"/>
      <w:lvlText w:val=""/>
      <w:lvlJc w:val="left"/>
      <w:pPr>
        <w:ind w:left="2160" w:hanging="360"/>
      </w:pPr>
      <w:rPr>
        <w:rFonts w:hint="default" w:ascii="Wingdings" w:hAnsi="Wingdings"/>
      </w:rPr>
    </w:lvl>
    <w:lvl w:ilvl="3" w:tplc="31E8EFC6">
      <w:start w:val="1"/>
      <w:numFmt w:val="bullet"/>
      <w:lvlText w:val=""/>
      <w:lvlJc w:val="left"/>
      <w:pPr>
        <w:ind w:left="2880" w:hanging="360"/>
      </w:pPr>
      <w:rPr>
        <w:rFonts w:hint="default" w:ascii="Symbol" w:hAnsi="Symbol"/>
      </w:rPr>
    </w:lvl>
    <w:lvl w:ilvl="4" w:tplc="367200FA">
      <w:start w:val="1"/>
      <w:numFmt w:val="bullet"/>
      <w:lvlText w:val="o"/>
      <w:lvlJc w:val="left"/>
      <w:pPr>
        <w:ind w:left="3600" w:hanging="360"/>
      </w:pPr>
      <w:rPr>
        <w:rFonts w:hint="default" w:ascii="Courier New" w:hAnsi="Courier New"/>
      </w:rPr>
    </w:lvl>
    <w:lvl w:ilvl="5" w:tplc="DAC420E0">
      <w:start w:val="1"/>
      <w:numFmt w:val="bullet"/>
      <w:lvlText w:val=""/>
      <w:lvlJc w:val="left"/>
      <w:pPr>
        <w:ind w:left="4320" w:hanging="360"/>
      </w:pPr>
      <w:rPr>
        <w:rFonts w:hint="default" w:ascii="Wingdings" w:hAnsi="Wingdings"/>
      </w:rPr>
    </w:lvl>
    <w:lvl w:ilvl="6" w:tplc="A754D284">
      <w:start w:val="1"/>
      <w:numFmt w:val="bullet"/>
      <w:lvlText w:val=""/>
      <w:lvlJc w:val="left"/>
      <w:pPr>
        <w:ind w:left="5040" w:hanging="360"/>
      </w:pPr>
      <w:rPr>
        <w:rFonts w:hint="default" w:ascii="Symbol" w:hAnsi="Symbol"/>
      </w:rPr>
    </w:lvl>
    <w:lvl w:ilvl="7" w:tplc="9566167C">
      <w:start w:val="1"/>
      <w:numFmt w:val="bullet"/>
      <w:lvlText w:val="o"/>
      <w:lvlJc w:val="left"/>
      <w:pPr>
        <w:ind w:left="5760" w:hanging="360"/>
      </w:pPr>
      <w:rPr>
        <w:rFonts w:hint="default" w:ascii="Courier New" w:hAnsi="Courier New"/>
      </w:rPr>
    </w:lvl>
    <w:lvl w:ilvl="8" w:tplc="E3CA62C0">
      <w:start w:val="1"/>
      <w:numFmt w:val="bullet"/>
      <w:lvlText w:val=""/>
      <w:lvlJc w:val="left"/>
      <w:pPr>
        <w:ind w:left="6480" w:hanging="360"/>
      </w:pPr>
      <w:rPr>
        <w:rFonts w:hint="default" w:ascii="Wingdings" w:hAnsi="Wingdings"/>
      </w:rPr>
    </w:lvl>
  </w:abstractNum>
  <w:abstractNum w:abstractNumId="25" w15:restartNumberingAfterBreak="0">
    <w:nsid w:val="52D1E647"/>
    <w:multiLevelType w:val="hybridMultilevel"/>
    <w:tmpl w:val="458446AA"/>
    <w:lvl w:ilvl="0" w:tplc="3402820E">
      <w:start w:val="1"/>
      <w:numFmt w:val="bullet"/>
      <w:lvlText w:val="-"/>
      <w:lvlJc w:val="left"/>
      <w:pPr>
        <w:ind w:left="360" w:hanging="360"/>
      </w:pPr>
      <w:rPr>
        <w:rFonts w:hint="default" w:ascii="Calibri" w:hAnsi="Calibri"/>
      </w:rPr>
    </w:lvl>
    <w:lvl w:ilvl="1" w:tplc="C6D46FF0">
      <w:start w:val="1"/>
      <w:numFmt w:val="bullet"/>
      <w:lvlText w:val="o"/>
      <w:lvlJc w:val="left"/>
      <w:pPr>
        <w:ind w:left="1080" w:hanging="360"/>
      </w:pPr>
      <w:rPr>
        <w:rFonts w:hint="default" w:ascii="Courier New" w:hAnsi="Courier New"/>
      </w:rPr>
    </w:lvl>
    <w:lvl w:ilvl="2" w:tplc="DE68DAEE">
      <w:start w:val="1"/>
      <w:numFmt w:val="bullet"/>
      <w:lvlText w:val=""/>
      <w:lvlJc w:val="left"/>
      <w:pPr>
        <w:ind w:left="1800" w:hanging="360"/>
      </w:pPr>
      <w:rPr>
        <w:rFonts w:hint="default" w:ascii="Wingdings" w:hAnsi="Wingdings"/>
      </w:rPr>
    </w:lvl>
    <w:lvl w:ilvl="3" w:tplc="93C203DA">
      <w:start w:val="1"/>
      <w:numFmt w:val="bullet"/>
      <w:lvlText w:val=""/>
      <w:lvlJc w:val="left"/>
      <w:pPr>
        <w:ind w:left="2520" w:hanging="360"/>
      </w:pPr>
      <w:rPr>
        <w:rFonts w:hint="default" w:ascii="Symbol" w:hAnsi="Symbol"/>
      </w:rPr>
    </w:lvl>
    <w:lvl w:ilvl="4" w:tplc="0652E656">
      <w:start w:val="1"/>
      <w:numFmt w:val="bullet"/>
      <w:lvlText w:val="o"/>
      <w:lvlJc w:val="left"/>
      <w:pPr>
        <w:ind w:left="3240" w:hanging="360"/>
      </w:pPr>
      <w:rPr>
        <w:rFonts w:hint="default" w:ascii="Courier New" w:hAnsi="Courier New"/>
      </w:rPr>
    </w:lvl>
    <w:lvl w:ilvl="5" w:tplc="1EC0F138">
      <w:start w:val="1"/>
      <w:numFmt w:val="bullet"/>
      <w:lvlText w:val=""/>
      <w:lvlJc w:val="left"/>
      <w:pPr>
        <w:ind w:left="3960" w:hanging="360"/>
      </w:pPr>
      <w:rPr>
        <w:rFonts w:hint="default" w:ascii="Wingdings" w:hAnsi="Wingdings"/>
      </w:rPr>
    </w:lvl>
    <w:lvl w:ilvl="6" w:tplc="ABCA1574">
      <w:start w:val="1"/>
      <w:numFmt w:val="bullet"/>
      <w:lvlText w:val=""/>
      <w:lvlJc w:val="left"/>
      <w:pPr>
        <w:ind w:left="4680" w:hanging="360"/>
      </w:pPr>
      <w:rPr>
        <w:rFonts w:hint="default" w:ascii="Symbol" w:hAnsi="Symbol"/>
      </w:rPr>
    </w:lvl>
    <w:lvl w:ilvl="7" w:tplc="41C0E5F4">
      <w:start w:val="1"/>
      <w:numFmt w:val="bullet"/>
      <w:lvlText w:val="o"/>
      <w:lvlJc w:val="left"/>
      <w:pPr>
        <w:ind w:left="5400" w:hanging="360"/>
      </w:pPr>
      <w:rPr>
        <w:rFonts w:hint="default" w:ascii="Courier New" w:hAnsi="Courier New"/>
      </w:rPr>
    </w:lvl>
    <w:lvl w:ilvl="8" w:tplc="75E44F6C">
      <w:start w:val="1"/>
      <w:numFmt w:val="bullet"/>
      <w:lvlText w:val=""/>
      <w:lvlJc w:val="left"/>
      <w:pPr>
        <w:ind w:left="6120" w:hanging="360"/>
      </w:pPr>
      <w:rPr>
        <w:rFonts w:hint="default" w:ascii="Wingdings" w:hAnsi="Wingdings"/>
      </w:rPr>
    </w:lvl>
  </w:abstractNum>
  <w:abstractNum w:abstractNumId="26" w15:restartNumberingAfterBreak="0">
    <w:nsid w:val="57974925"/>
    <w:multiLevelType w:val="hybridMultilevel"/>
    <w:tmpl w:val="93C43BFE"/>
    <w:lvl w:ilvl="0" w:tplc="EC540A18">
      <w:numFmt w:val="bullet"/>
      <w:lvlText w:val=""/>
      <w:lvlJc w:val="left"/>
      <w:pPr>
        <w:ind w:left="1487" w:hanging="360"/>
      </w:pPr>
      <w:rPr>
        <w:rFonts w:hint="default" w:ascii="Calibri" w:hAnsi="Calibri"/>
      </w:rPr>
    </w:lvl>
    <w:lvl w:ilvl="1" w:tplc="AE206C88">
      <w:start w:val="1"/>
      <w:numFmt w:val="bullet"/>
      <w:lvlText w:val="o"/>
      <w:lvlJc w:val="left"/>
      <w:pPr>
        <w:ind w:left="1440" w:hanging="360"/>
      </w:pPr>
      <w:rPr>
        <w:rFonts w:hint="default" w:ascii="Courier New" w:hAnsi="Courier New"/>
      </w:rPr>
    </w:lvl>
    <w:lvl w:ilvl="2" w:tplc="23446604">
      <w:start w:val="1"/>
      <w:numFmt w:val="bullet"/>
      <w:lvlText w:val=""/>
      <w:lvlJc w:val="left"/>
      <w:pPr>
        <w:ind w:left="2160" w:hanging="360"/>
      </w:pPr>
      <w:rPr>
        <w:rFonts w:hint="default" w:ascii="Wingdings" w:hAnsi="Wingdings"/>
      </w:rPr>
    </w:lvl>
    <w:lvl w:ilvl="3" w:tplc="07EC2B1E">
      <w:start w:val="1"/>
      <w:numFmt w:val="bullet"/>
      <w:lvlText w:val=""/>
      <w:lvlJc w:val="left"/>
      <w:pPr>
        <w:ind w:left="2880" w:hanging="360"/>
      </w:pPr>
      <w:rPr>
        <w:rFonts w:hint="default" w:ascii="Symbol" w:hAnsi="Symbol"/>
      </w:rPr>
    </w:lvl>
    <w:lvl w:ilvl="4" w:tplc="6840BD0E">
      <w:start w:val="1"/>
      <w:numFmt w:val="bullet"/>
      <w:lvlText w:val="o"/>
      <w:lvlJc w:val="left"/>
      <w:pPr>
        <w:ind w:left="3600" w:hanging="360"/>
      </w:pPr>
      <w:rPr>
        <w:rFonts w:hint="default" w:ascii="Courier New" w:hAnsi="Courier New"/>
      </w:rPr>
    </w:lvl>
    <w:lvl w:ilvl="5" w:tplc="79D2CE9C">
      <w:start w:val="1"/>
      <w:numFmt w:val="bullet"/>
      <w:lvlText w:val=""/>
      <w:lvlJc w:val="left"/>
      <w:pPr>
        <w:ind w:left="4320" w:hanging="360"/>
      </w:pPr>
      <w:rPr>
        <w:rFonts w:hint="default" w:ascii="Wingdings" w:hAnsi="Wingdings"/>
      </w:rPr>
    </w:lvl>
    <w:lvl w:ilvl="6" w:tplc="EF344E8E">
      <w:start w:val="1"/>
      <w:numFmt w:val="bullet"/>
      <w:lvlText w:val=""/>
      <w:lvlJc w:val="left"/>
      <w:pPr>
        <w:ind w:left="5040" w:hanging="360"/>
      </w:pPr>
      <w:rPr>
        <w:rFonts w:hint="default" w:ascii="Symbol" w:hAnsi="Symbol"/>
      </w:rPr>
    </w:lvl>
    <w:lvl w:ilvl="7" w:tplc="02CA368A">
      <w:start w:val="1"/>
      <w:numFmt w:val="bullet"/>
      <w:lvlText w:val="o"/>
      <w:lvlJc w:val="left"/>
      <w:pPr>
        <w:ind w:left="5760" w:hanging="360"/>
      </w:pPr>
      <w:rPr>
        <w:rFonts w:hint="default" w:ascii="Courier New" w:hAnsi="Courier New"/>
      </w:rPr>
    </w:lvl>
    <w:lvl w:ilvl="8" w:tplc="AD7284E6">
      <w:start w:val="1"/>
      <w:numFmt w:val="bullet"/>
      <w:lvlText w:val=""/>
      <w:lvlJc w:val="left"/>
      <w:pPr>
        <w:ind w:left="6480" w:hanging="360"/>
      </w:pPr>
      <w:rPr>
        <w:rFonts w:hint="default" w:ascii="Wingdings" w:hAnsi="Wingdings"/>
      </w:rPr>
    </w:lvl>
  </w:abstractNum>
  <w:abstractNum w:abstractNumId="27" w15:restartNumberingAfterBreak="0">
    <w:nsid w:val="5AEE80BC"/>
    <w:multiLevelType w:val="hybridMultilevel"/>
    <w:tmpl w:val="BC688F76"/>
    <w:lvl w:ilvl="0" w:tplc="3FD2D016">
      <w:start w:val="1"/>
      <w:numFmt w:val="bullet"/>
      <w:lvlText w:val="-"/>
      <w:lvlJc w:val="left"/>
      <w:pPr>
        <w:ind w:left="720" w:hanging="360"/>
      </w:pPr>
      <w:rPr>
        <w:rFonts w:hint="default" w:ascii="Calibri" w:hAnsi="Calibri"/>
      </w:rPr>
    </w:lvl>
    <w:lvl w:ilvl="1" w:tplc="7592C90E">
      <w:start w:val="1"/>
      <w:numFmt w:val="bullet"/>
      <w:lvlText w:val="o"/>
      <w:lvlJc w:val="left"/>
      <w:pPr>
        <w:ind w:left="1440" w:hanging="360"/>
      </w:pPr>
      <w:rPr>
        <w:rFonts w:hint="default" w:ascii="Courier New" w:hAnsi="Courier New"/>
      </w:rPr>
    </w:lvl>
    <w:lvl w:ilvl="2" w:tplc="9A505B24">
      <w:start w:val="1"/>
      <w:numFmt w:val="bullet"/>
      <w:lvlText w:val=""/>
      <w:lvlJc w:val="left"/>
      <w:pPr>
        <w:ind w:left="2160" w:hanging="360"/>
      </w:pPr>
      <w:rPr>
        <w:rFonts w:hint="default" w:ascii="Wingdings" w:hAnsi="Wingdings"/>
      </w:rPr>
    </w:lvl>
    <w:lvl w:ilvl="3" w:tplc="FFAE6BE0">
      <w:start w:val="1"/>
      <w:numFmt w:val="bullet"/>
      <w:lvlText w:val=""/>
      <w:lvlJc w:val="left"/>
      <w:pPr>
        <w:ind w:left="2880" w:hanging="360"/>
      </w:pPr>
      <w:rPr>
        <w:rFonts w:hint="default" w:ascii="Symbol" w:hAnsi="Symbol"/>
      </w:rPr>
    </w:lvl>
    <w:lvl w:ilvl="4" w:tplc="C908DA18">
      <w:start w:val="1"/>
      <w:numFmt w:val="bullet"/>
      <w:lvlText w:val="o"/>
      <w:lvlJc w:val="left"/>
      <w:pPr>
        <w:ind w:left="3600" w:hanging="360"/>
      </w:pPr>
      <w:rPr>
        <w:rFonts w:hint="default" w:ascii="Courier New" w:hAnsi="Courier New"/>
      </w:rPr>
    </w:lvl>
    <w:lvl w:ilvl="5" w:tplc="42587C5A">
      <w:start w:val="1"/>
      <w:numFmt w:val="bullet"/>
      <w:lvlText w:val=""/>
      <w:lvlJc w:val="left"/>
      <w:pPr>
        <w:ind w:left="4320" w:hanging="360"/>
      </w:pPr>
      <w:rPr>
        <w:rFonts w:hint="default" w:ascii="Wingdings" w:hAnsi="Wingdings"/>
      </w:rPr>
    </w:lvl>
    <w:lvl w:ilvl="6" w:tplc="E94E029E">
      <w:start w:val="1"/>
      <w:numFmt w:val="bullet"/>
      <w:lvlText w:val=""/>
      <w:lvlJc w:val="left"/>
      <w:pPr>
        <w:ind w:left="5040" w:hanging="360"/>
      </w:pPr>
      <w:rPr>
        <w:rFonts w:hint="default" w:ascii="Symbol" w:hAnsi="Symbol"/>
      </w:rPr>
    </w:lvl>
    <w:lvl w:ilvl="7" w:tplc="BD6ED4C0">
      <w:start w:val="1"/>
      <w:numFmt w:val="bullet"/>
      <w:lvlText w:val="o"/>
      <w:lvlJc w:val="left"/>
      <w:pPr>
        <w:ind w:left="5760" w:hanging="360"/>
      </w:pPr>
      <w:rPr>
        <w:rFonts w:hint="default" w:ascii="Courier New" w:hAnsi="Courier New"/>
      </w:rPr>
    </w:lvl>
    <w:lvl w:ilvl="8" w:tplc="4B3A5E7A">
      <w:start w:val="1"/>
      <w:numFmt w:val="bullet"/>
      <w:lvlText w:val=""/>
      <w:lvlJc w:val="left"/>
      <w:pPr>
        <w:ind w:left="6480" w:hanging="360"/>
      </w:pPr>
      <w:rPr>
        <w:rFonts w:hint="default" w:ascii="Wingdings" w:hAnsi="Wingdings"/>
      </w:rPr>
    </w:lvl>
  </w:abstractNum>
  <w:abstractNum w:abstractNumId="28" w15:restartNumberingAfterBreak="0">
    <w:nsid w:val="5C60A5B3"/>
    <w:multiLevelType w:val="hybridMultilevel"/>
    <w:tmpl w:val="CE9E1E78"/>
    <w:lvl w:ilvl="0" w:tplc="684231A2">
      <w:start w:val="1"/>
      <w:numFmt w:val="bullet"/>
      <w:lvlText w:val="-"/>
      <w:lvlJc w:val="left"/>
      <w:pPr>
        <w:ind w:left="720" w:hanging="360"/>
      </w:pPr>
      <w:rPr>
        <w:rFonts w:hint="default" w:ascii="Calibri" w:hAnsi="Calibri"/>
      </w:rPr>
    </w:lvl>
    <w:lvl w:ilvl="1" w:tplc="957AE0E6">
      <w:start w:val="1"/>
      <w:numFmt w:val="bullet"/>
      <w:lvlText w:val="o"/>
      <w:lvlJc w:val="left"/>
      <w:pPr>
        <w:ind w:left="1440" w:hanging="360"/>
      </w:pPr>
      <w:rPr>
        <w:rFonts w:hint="default" w:ascii="Courier New" w:hAnsi="Courier New"/>
      </w:rPr>
    </w:lvl>
    <w:lvl w:ilvl="2" w:tplc="72C6AD90">
      <w:start w:val="1"/>
      <w:numFmt w:val="bullet"/>
      <w:lvlText w:val=""/>
      <w:lvlJc w:val="left"/>
      <w:pPr>
        <w:ind w:left="2160" w:hanging="360"/>
      </w:pPr>
      <w:rPr>
        <w:rFonts w:hint="default" w:ascii="Wingdings" w:hAnsi="Wingdings"/>
      </w:rPr>
    </w:lvl>
    <w:lvl w:ilvl="3" w:tplc="EF149526">
      <w:start w:val="1"/>
      <w:numFmt w:val="bullet"/>
      <w:lvlText w:val=""/>
      <w:lvlJc w:val="left"/>
      <w:pPr>
        <w:ind w:left="2880" w:hanging="360"/>
      </w:pPr>
      <w:rPr>
        <w:rFonts w:hint="default" w:ascii="Symbol" w:hAnsi="Symbol"/>
      </w:rPr>
    </w:lvl>
    <w:lvl w:ilvl="4" w:tplc="59F09D7E">
      <w:start w:val="1"/>
      <w:numFmt w:val="bullet"/>
      <w:lvlText w:val="o"/>
      <w:lvlJc w:val="left"/>
      <w:pPr>
        <w:ind w:left="3600" w:hanging="360"/>
      </w:pPr>
      <w:rPr>
        <w:rFonts w:hint="default" w:ascii="Courier New" w:hAnsi="Courier New"/>
      </w:rPr>
    </w:lvl>
    <w:lvl w:ilvl="5" w:tplc="9236B956">
      <w:start w:val="1"/>
      <w:numFmt w:val="bullet"/>
      <w:lvlText w:val=""/>
      <w:lvlJc w:val="left"/>
      <w:pPr>
        <w:ind w:left="4320" w:hanging="360"/>
      </w:pPr>
      <w:rPr>
        <w:rFonts w:hint="default" w:ascii="Wingdings" w:hAnsi="Wingdings"/>
      </w:rPr>
    </w:lvl>
    <w:lvl w:ilvl="6" w:tplc="CD222D08">
      <w:start w:val="1"/>
      <w:numFmt w:val="bullet"/>
      <w:lvlText w:val=""/>
      <w:lvlJc w:val="left"/>
      <w:pPr>
        <w:ind w:left="5040" w:hanging="360"/>
      </w:pPr>
      <w:rPr>
        <w:rFonts w:hint="default" w:ascii="Symbol" w:hAnsi="Symbol"/>
      </w:rPr>
    </w:lvl>
    <w:lvl w:ilvl="7" w:tplc="1A3601E4">
      <w:start w:val="1"/>
      <w:numFmt w:val="bullet"/>
      <w:lvlText w:val="o"/>
      <w:lvlJc w:val="left"/>
      <w:pPr>
        <w:ind w:left="5760" w:hanging="360"/>
      </w:pPr>
      <w:rPr>
        <w:rFonts w:hint="default" w:ascii="Courier New" w:hAnsi="Courier New"/>
      </w:rPr>
    </w:lvl>
    <w:lvl w:ilvl="8" w:tplc="DBA016A4">
      <w:start w:val="1"/>
      <w:numFmt w:val="bullet"/>
      <w:lvlText w:val=""/>
      <w:lvlJc w:val="left"/>
      <w:pPr>
        <w:ind w:left="6480" w:hanging="360"/>
      </w:pPr>
      <w:rPr>
        <w:rFonts w:hint="default" w:ascii="Wingdings" w:hAnsi="Wingdings"/>
      </w:rPr>
    </w:lvl>
  </w:abstractNum>
  <w:abstractNum w:abstractNumId="29" w15:restartNumberingAfterBreak="0">
    <w:nsid w:val="5D56314D"/>
    <w:multiLevelType w:val="hybridMultilevel"/>
    <w:tmpl w:val="8690B1D4"/>
    <w:lvl w:ilvl="0" w:tplc="9A289DBE">
      <w:start w:val="1"/>
      <w:numFmt w:val="bullet"/>
      <w:lvlText w:val=""/>
      <w:lvlJc w:val="left"/>
      <w:pPr>
        <w:ind w:left="720" w:hanging="360"/>
      </w:pPr>
      <w:rPr>
        <w:rFonts w:hint="default" w:ascii="Symbol" w:hAnsi="Symbol"/>
      </w:rPr>
    </w:lvl>
    <w:lvl w:ilvl="1" w:tplc="2BB4EA5A">
      <w:start w:val="1"/>
      <w:numFmt w:val="bullet"/>
      <w:lvlText w:val="o"/>
      <w:lvlJc w:val="left"/>
      <w:pPr>
        <w:ind w:left="1440" w:hanging="360"/>
      </w:pPr>
      <w:rPr>
        <w:rFonts w:hint="default" w:ascii="Courier New" w:hAnsi="Courier New"/>
      </w:rPr>
    </w:lvl>
    <w:lvl w:ilvl="2" w:tplc="306AB364">
      <w:start w:val="1"/>
      <w:numFmt w:val="bullet"/>
      <w:lvlText w:val=""/>
      <w:lvlJc w:val="left"/>
      <w:pPr>
        <w:ind w:left="2160" w:hanging="360"/>
      </w:pPr>
      <w:rPr>
        <w:rFonts w:hint="default" w:ascii="Wingdings" w:hAnsi="Wingdings"/>
      </w:rPr>
    </w:lvl>
    <w:lvl w:ilvl="3" w:tplc="845E7054">
      <w:start w:val="1"/>
      <w:numFmt w:val="bullet"/>
      <w:lvlText w:val=""/>
      <w:lvlJc w:val="left"/>
      <w:pPr>
        <w:ind w:left="2880" w:hanging="360"/>
      </w:pPr>
      <w:rPr>
        <w:rFonts w:hint="default" w:ascii="Symbol" w:hAnsi="Symbol"/>
      </w:rPr>
    </w:lvl>
    <w:lvl w:ilvl="4" w:tplc="AF30303E">
      <w:start w:val="1"/>
      <w:numFmt w:val="bullet"/>
      <w:lvlText w:val="o"/>
      <w:lvlJc w:val="left"/>
      <w:pPr>
        <w:ind w:left="3600" w:hanging="360"/>
      </w:pPr>
      <w:rPr>
        <w:rFonts w:hint="default" w:ascii="Courier New" w:hAnsi="Courier New"/>
      </w:rPr>
    </w:lvl>
    <w:lvl w:ilvl="5" w:tplc="236A0780">
      <w:start w:val="1"/>
      <w:numFmt w:val="bullet"/>
      <w:lvlText w:val=""/>
      <w:lvlJc w:val="left"/>
      <w:pPr>
        <w:ind w:left="4320" w:hanging="360"/>
      </w:pPr>
      <w:rPr>
        <w:rFonts w:hint="default" w:ascii="Wingdings" w:hAnsi="Wingdings"/>
      </w:rPr>
    </w:lvl>
    <w:lvl w:ilvl="6" w:tplc="F2484C9C">
      <w:start w:val="1"/>
      <w:numFmt w:val="bullet"/>
      <w:lvlText w:val=""/>
      <w:lvlJc w:val="left"/>
      <w:pPr>
        <w:ind w:left="5040" w:hanging="360"/>
      </w:pPr>
      <w:rPr>
        <w:rFonts w:hint="default" w:ascii="Symbol" w:hAnsi="Symbol"/>
      </w:rPr>
    </w:lvl>
    <w:lvl w:ilvl="7" w:tplc="59D2245A">
      <w:start w:val="1"/>
      <w:numFmt w:val="bullet"/>
      <w:lvlText w:val="o"/>
      <w:lvlJc w:val="left"/>
      <w:pPr>
        <w:ind w:left="5760" w:hanging="360"/>
      </w:pPr>
      <w:rPr>
        <w:rFonts w:hint="default" w:ascii="Courier New" w:hAnsi="Courier New"/>
      </w:rPr>
    </w:lvl>
    <w:lvl w:ilvl="8" w:tplc="1AF0A88E">
      <w:start w:val="1"/>
      <w:numFmt w:val="bullet"/>
      <w:lvlText w:val=""/>
      <w:lvlJc w:val="left"/>
      <w:pPr>
        <w:ind w:left="6480" w:hanging="360"/>
      </w:pPr>
      <w:rPr>
        <w:rFonts w:hint="default" w:ascii="Wingdings" w:hAnsi="Wingdings"/>
      </w:rPr>
    </w:lvl>
  </w:abstractNum>
  <w:abstractNum w:abstractNumId="30" w15:restartNumberingAfterBreak="0">
    <w:nsid w:val="5D73E5AB"/>
    <w:multiLevelType w:val="hybridMultilevel"/>
    <w:tmpl w:val="A80C6FA0"/>
    <w:lvl w:ilvl="0" w:tplc="C2F8281A">
      <w:start w:val="1"/>
      <w:numFmt w:val="bullet"/>
      <w:lvlText w:val="-"/>
      <w:lvlJc w:val="left"/>
      <w:pPr>
        <w:ind w:left="720" w:hanging="360"/>
      </w:pPr>
      <w:rPr>
        <w:rFonts w:hint="default" w:ascii="Calibri" w:hAnsi="Calibri"/>
      </w:rPr>
    </w:lvl>
    <w:lvl w:ilvl="1" w:tplc="E3F240B6">
      <w:start w:val="1"/>
      <w:numFmt w:val="bullet"/>
      <w:lvlText w:val="o"/>
      <w:lvlJc w:val="left"/>
      <w:pPr>
        <w:ind w:left="1440" w:hanging="360"/>
      </w:pPr>
      <w:rPr>
        <w:rFonts w:hint="default" w:ascii="Courier New" w:hAnsi="Courier New"/>
      </w:rPr>
    </w:lvl>
    <w:lvl w:ilvl="2" w:tplc="E79CCF28">
      <w:start w:val="1"/>
      <w:numFmt w:val="bullet"/>
      <w:lvlText w:val=""/>
      <w:lvlJc w:val="left"/>
      <w:pPr>
        <w:ind w:left="2160" w:hanging="360"/>
      </w:pPr>
      <w:rPr>
        <w:rFonts w:hint="default" w:ascii="Wingdings" w:hAnsi="Wingdings"/>
      </w:rPr>
    </w:lvl>
    <w:lvl w:ilvl="3" w:tplc="D668FDE4">
      <w:start w:val="1"/>
      <w:numFmt w:val="bullet"/>
      <w:lvlText w:val=""/>
      <w:lvlJc w:val="left"/>
      <w:pPr>
        <w:ind w:left="2880" w:hanging="360"/>
      </w:pPr>
      <w:rPr>
        <w:rFonts w:hint="default" w:ascii="Symbol" w:hAnsi="Symbol"/>
      </w:rPr>
    </w:lvl>
    <w:lvl w:ilvl="4" w:tplc="C5DC3D42">
      <w:start w:val="1"/>
      <w:numFmt w:val="bullet"/>
      <w:lvlText w:val="o"/>
      <w:lvlJc w:val="left"/>
      <w:pPr>
        <w:ind w:left="3600" w:hanging="360"/>
      </w:pPr>
      <w:rPr>
        <w:rFonts w:hint="default" w:ascii="Courier New" w:hAnsi="Courier New"/>
      </w:rPr>
    </w:lvl>
    <w:lvl w:ilvl="5" w:tplc="6E040036">
      <w:start w:val="1"/>
      <w:numFmt w:val="bullet"/>
      <w:lvlText w:val=""/>
      <w:lvlJc w:val="left"/>
      <w:pPr>
        <w:ind w:left="4320" w:hanging="360"/>
      </w:pPr>
      <w:rPr>
        <w:rFonts w:hint="default" w:ascii="Wingdings" w:hAnsi="Wingdings"/>
      </w:rPr>
    </w:lvl>
    <w:lvl w:ilvl="6" w:tplc="7B9810AA">
      <w:start w:val="1"/>
      <w:numFmt w:val="bullet"/>
      <w:lvlText w:val=""/>
      <w:lvlJc w:val="left"/>
      <w:pPr>
        <w:ind w:left="5040" w:hanging="360"/>
      </w:pPr>
      <w:rPr>
        <w:rFonts w:hint="default" w:ascii="Symbol" w:hAnsi="Symbol"/>
      </w:rPr>
    </w:lvl>
    <w:lvl w:ilvl="7" w:tplc="A14ED530">
      <w:start w:val="1"/>
      <w:numFmt w:val="bullet"/>
      <w:lvlText w:val="o"/>
      <w:lvlJc w:val="left"/>
      <w:pPr>
        <w:ind w:left="5760" w:hanging="360"/>
      </w:pPr>
      <w:rPr>
        <w:rFonts w:hint="default" w:ascii="Courier New" w:hAnsi="Courier New"/>
      </w:rPr>
    </w:lvl>
    <w:lvl w:ilvl="8" w:tplc="10E20A12">
      <w:start w:val="1"/>
      <w:numFmt w:val="bullet"/>
      <w:lvlText w:val=""/>
      <w:lvlJc w:val="left"/>
      <w:pPr>
        <w:ind w:left="6480" w:hanging="360"/>
      </w:pPr>
      <w:rPr>
        <w:rFonts w:hint="default" w:ascii="Wingdings" w:hAnsi="Wingdings"/>
      </w:rPr>
    </w:lvl>
  </w:abstractNum>
  <w:abstractNum w:abstractNumId="31" w15:restartNumberingAfterBreak="0">
    <w:nsid w:val="633D5A84"/>
    <w:multiLevelType w:val="hybridMultilevel"/>
    <w:tmpl w:val="7430F320"/>
    <w:lvl w:ilvl="0" w:tplc="D6644CCE">
      <w:start w:val="1"/>
      <w:numFmt w:val="bullet"/>
      <w:lvlText w:val="-"/>
      <w:lvlJc w:val="left"/>
      <w:pPr>
        <w:ind w:left="360" w:hanging="360"/>
      </w:pPr>
      <w:rPr>
        <w:rFonts w:hint="default" w:ascii="Calibri" w:hAnsi="Calibri"/>
      </w:rPr>
    </w:lvl>
    <w:lvl w:ilvl="1" w:tplc="D270A424">
      <w:start w:val="1"/>
      <w:numFmt w:val="bullet"/>
      <w:lvlText w:val="o"/>
      <w:lvlJc w:val="left"/>
      <w:pPr>
        <w:ind w:left="1080" w:hanging="360"/>
      </w:pPr>
      <w:rPr>
        <w:rFonts w:hint="default" w:ascii="Courier New" w:hAnsi="Courier New"/>
      </w:rPr>
    </w:lvl>
    <w:lvl w:ilvl="2" w:tplc="A17829B6">
      <w:start w:val="1"/>
      <w:numFmt w:val="bullet"/>
      <w:lvlText w:val=""/>
      <w:lvlJc w:val="left"/>
      <w:pPr>
        <w:ind w:left="1800" w:hanging="360"/>
      </w:pPr>
      <w:rPr>
        <w:rFonts w:hint="default" w:ascii="Wingdings" w:hAnsi="Wingdings"/>
      </w:rPr>
    </w:lvl>
    <w:lvl w:ilvl="3" w:tplc="AEB49CEA">
      <w:start w:val="1"/>
      <w:numFmt w:val="bullet"/>
      <w:lvlText w:val=""/>
      <w:lvlJc w:val="left"/>
      <w:pPr>
        <w:ind w:left="2520" w:hanging="360"/>
      </w:pPr>
      <w:rPr>
        <w:rFonts w:hint="default" w:ascii="Symbol" w:hAnsi="Symbol"/>
      </w:rPr>
    </w:lvl>
    <w:lvl w:ilvl="4" w:tplc="61EC202E">
      <w:start w:val="1"/>
      <w:numFmt w:val="bullet"/>
      <w:lvlText w:val="o"/>
      <w:lvlJc w:val="left"/>
      <w:pPr>
        <w:ind w:left="3240" w:hanging="360"/>
      </w:pPr>
      <w:rPr>
        <w:rFonts w:hint="default" w:ascii="Courier New" w:hAnsi="Courier New"/>
      </w:rPr>
    </w:lvl>
    <w:lvl w:ilvl="5" w:tplc="E5CC5DE4">
      <w:start w:val="1"/>
      <w:numFmt w:val="bullet"/>
      <w:lvlText w:val=""/>
      <w:lvlJc w:val="left"/>
      <w:pPr>
        <w:ind w:left="3960" w:hanging="360"/>
      </w:pPr>
      <w:rPr>
        <w:rFonts w:hint="default" w:ascii="Wingdings" w:hAnsi="Wingdings"/>
      </w:rPr>
    </w:lvl>
    <w:lvl w:ilvl="6" w:tplc="70A4B2DE">
      <w:start w:val="1"/>
      <w:numFmt w:val="bullet"/>
      <w:lvlText w:val=""/>
      <w:lvlJc w:val="left"/>
      <w:pPr>
        <w:ind w:left="4680" w:hanging="360"/>
      </w:pPr>
      <w:rPr>
        <w:rFonts w:hint="default" w:ascii="Symbol" w:hAnsi="Symbol"/>
      </w:rPr>
    </w:lvl>
    <w:lvl w:ilvl="7" w:tplc="78943A7E">
      <w:start w:val="1"/>
      <w:numFmt w:val="bullet"/>
      <w:lvlText w:val="o"/>
      <w:lvlJc w:val="left"/>
      <w:pPr>
        <w:ind w:left="5400" w:hanging="360"/>
      </w:pPr>
      <w:rPr>
        <w:rFonts w:hint="default" w:ascii="Courier New" w:hAnsi="Courier New"/>
      </w:rPr>
    </w:lvl>
    <w:lvl w:ilvl="8" w:tplc="6546A3AE">
      <w:start w:val="1"/>
      <w:numFmt w:val="bullet"/>
      <w:lvlText w:val=""/>
      <w:lvlJc w:val="left"/>
      <w:pPr>
        <w:ind w:left="6120" w:hanging="360"/>
      </w:pPr>
      <w:rPr>
        <w:rFonts w:hint="default" w:ascii="Wingdings" w:hAnsi="Wingdings"/>
      </w:rPr>
    </w:lvl>
  </w:abstractNum>
  <w:abstractNum w:abstractNumId="32" w15:restartNumberingAfterBreak="0">
    <w:nsid w:val="65EF5F11"/>
    <w:multiLevelType w:val="hybridMultilevel"/>
    <w:tmpl w:val="240C5E2E"/>
    <w:lvl w:ilvl="0" w:tplc="4B183FDA">
      <w:start w:val="7773"/>
      <w:numFmt w:val="bullet"/>
      <w:lvlText w:val="-"/>
      <w:lvlJc w:val="left"/>
      <w:pPr>
        <w:ind w:left="360" w:hanging="360"/>
      </w:pPr>
      <w:rPr>
        <w:rFonts w:hint="default" w:ascii="Calibri" w:hAnsi="Calibri" w:eastAsia="Calibri" w:cs="Calibri"/>
      </w:rPr>
    </w:lvl>
    <w:lvl w:ilvl="1" w:tplc="08090003" w:tentative="1">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33" w15:restartNumberingAfterBreak="0">
    <w:nsid w:val="673EA213"/>
    <w:multiLevelType w:val="hybridMultilevel"/>
    <w:tmpl w:val="3314FDFA"/>
    <w:lvl w:ilvl="0" w:tplc="E6A4D55C">
      <w:start w:val="1"/>
      <w:numFmt w:val="bullet"/>
      <w:lvlText w:val="-"/>
      <w:lvlJc w:val="left"/>
      <w:pPr>
        <w:ind w:left="1080" w:hanging="360"/>
      </w:pPr>
      <w:rPr>
        <w:rFonts w:hint="default" w:ascii="Calibri" w:hAnsi="Calibri"/>
      </w:rPr>
    </w:lvl>
    <w:lvl w:ilvl="1" w:tplc="BAD04006">
      <w:start w:val="1"/>
      <w:numFmt w:val="bullet"/>
      <w:lvlText w:val="o"/>
      <w:lvlJc w:val="left"/>
      <w:pPr>
        <w:ind w:left="1440" w:hanging="360"/>
      </w:pPr>
      <w:rPr>
        <w:rFonts w:hint="default" w:ascii="Courier New" w:hAnsi="Courier New"/>
      </w:rPr>
    </w:lvl>
    <w:lvl w:ilvl="2" w:tplc="87CAF068">
      <w:start w:val="1"/>
      <w:numFmt w:val="bullet"/>
      <w:lvlText w:val=""/>
      <w:lvlJc w:val="left"/>
      <w:pPr>
        <w:ind w:left="2160" w:hanging="360"/>
      </w:pPr>
      <w:rPr>
        <w:rFonts w:hint="default" w:ascii="Wingdings" w:hAnsi="Wingdings"/>
      </w:rPr>
    </w:lvl>
    <w:lvl w:ilvl="3" w:tplc="8E92DE80">
      <w:start w:val="1"/>
      <w:numFmt w:val="bullet"/>
      <w:lvlText w:val=""/>
      <w:lvlJc w:val="left"/>
      <w:pPr>
        <w:ind w:left="2880" w:hanging="360"/>
      </w:pPr>
      <w:rPr>
        <w:rFonts w:hint="default" w:ascii="Symbol" w:hAnsi="Symbol"/>
      </w:rPr>
    </w:lvl>
    <w:lvl w:ilvl="4" w:tplc="8E246FBA">
      <w:start w:val="1"/>
      <w:numFmt w:val="bullet"/>
      <w:lvlText w:val="o"/>
      <w:lvlJc w:val="left"/>
      <w:pPr>
        <w:ind w:left="3600" w:hanging="360"/>
      </w:pPr>
      <w:rPr>
        <w:rFonts w:hint="default" w:ascii="Courier New" w:hAnsi="Courier New"/>
      </w:rPr>
    </w:lvl>
    <w:lvl w:ilvl="5" w:tplc="C862D212">
      <w:start w:val="1"/>
      <w:numFmt w:val="bullet"/>
      <w:lvlText w:val=""/>
      <w:lvlJc w:val="left"/>
      <w:pPr>
        <w:ind w:left="4320" w:hanging="360"/>
      </w:pPr>
      <w:rPr>
        <w:rFonts w:hint="default" w:ascii="Wingdings" w:hAnsi="Wingdings"/>
      </w:rPr>
    </w:lvl>
    <w:lvl w:ilvl="6" w:tplc="94EEDB8A">
      <w:start w:val="1"/>
      <w:numFmt w:val="bullet"/>
      <w:lvlText w:val=""/>
      <w:lvlJc w:val="left"/>
      <w:pPr>
        <w:ind w:left="5040" w:hanging="360"/>
      </w:pPr>
      <w:rPr>
        <w:rFonts w:hint="default" w:ascii="Symbol" w:hAnsi="Symbol"/>
      </w:rPr>
    </w:lvl>
    <w:lvl w:ilvl="7" w:tplc="F9CA3DBA">
      <w:start w:val="1"/>
      <w:numFmt w:val="bullet"/>
      <w:lvlText w:val="o"/>
      <w:lvlJc w:val="left"/>
      <w:pPr>
        <w:ind w:left="5760" w:hanging="360"/>
      </w:pPr>
      <w:rPr>
        <w:rFonts w:hint="default" w:ascii="Courier New" w:hAnsi="Courier New"/>
      </w:rPr>
    </w:lvl>
    <w:lvl w:ilvl="8" w:tplc="863C3554">
      <w:start w:val="1"/>
      <w:numFmt w:val="bullet"/>
      <w:lvlText w:val=""/>
      <w:lvlJc w:val="left"/>
      <w:pPr>
        <w:ind w:left="6480" w:hanging="360"/>
      </w:pPr>
      <w:rPr>
        <w:rFonts w:hint="default" w:ascii="Wingdings" w:hAnsi="Wingdings"/>
      </w:rPr>
    </w:lvl>
  </w:abstractNum>
  <w:abstractNum w:abstractNumId="34" w15:restartNumberingAfterBreak="0">
    <w:nsid w:val="6827729E"/>
    <w:multiLevelType w:val="hybridMultilevel"/>
    <w:tmpl w:val="B59809F4"/>
    <w:lvl w:ilvl="0" w:tplc="3C9EF4BE">
      <w:start w:val="1"/>
      <w:numFmt w:val="bullet"/>
      <w:lvlText w:val="-"/>
      <w:lvlJc w:val="left"/>
      <w:pPr>
        <w:ind w:left="360" w:hanging="360"/>
      </w:pPr>
      <w:rPr>
        <w:rFonts w:hint="default" w:ascii="Calibri" w:hAnsi="Calibri"/>
      </w:rPr>
    </w:lvl>
    <w:lvl w:ilvl="1" w:tplc="CE22659A">
      <w:start w:val="1"/>
      <w:numFmt w:val="bullet"/>
      <w:lvlText w:val="o"/>
      <w:lvlJc w:val="left"/>
      <w:pPr>
        <w:ind w:left="1080" w:hanging="360"/>
      </w:pPr>
      <w:rPr>
        <w:rFonts w:hint="default" w:ascii="Courier New" w:hAnsi="Courier New"/>
      </w:rPr>
    </w:lvl>
    <w:lvl w:ilvl="2" w:tplc="1F90578E">
      <w:start w:val="1"/>
      <w:numFmt w:val="bullet"/>
      <w:lvlText w:val=""/>
      <w:lvlJc w:val="left"/>
      <w:pPr>
        <w:ind w:left="1800" w:hanging="360"/>
      </w:pPr>
      <w:rPr>
        <w:rFonts w:hint="default" w:ascii="Wingdings" w:hAnsi="Wingdings"/>
      </w:rPr>
    </w:lvl>
    <w:lvl w:ilvl="3" w:tplc="406AA722">
      <w:start w:val="1"/>
      <w:numFmt w:val="bullet"/>
      <w:lvlText w:val=""/>
      <w:lvlJc w:val="left"/>
      <w:pPr>
        <w:ind w:left="2520" w:hanging="360"/>
      </w:pPr>
      <w:rPr>
        <w:rFonts w:hint="default" w:ascii="Symbol" w:hAnsi="Symbol"/>
      </w:rPr>
    </w:lvl>
    <w:lvl w:ilvl="4" w:tplc="35B025F8">
      <w:start w:val="1"/>
      <w:numFmt w:val="bullet"/>
      <w:lvlText w:val="o"/>
      <w:lvlJc w:val="left"/>
      <w:pPr>
        <w:ind w:left="3240" w:hanging="360"/>
      </w:pPr>
      <w:rPr>
        <w:rFonts w:hint="default" w:ascii="Courier New" w:hAnsi="Courier New"/>
      </w:rPr>
    </w:lvl>
    <w:lvl w:ilvl="5" w:tplc="0DAC03F8">
      <w:start w:val="1"/>
      <w:numFmt w:val="bullet"/>
      <w:lvlText w:val=""/>
      <w:lvlJc w:val="left"/>
      <w:pPr>
        <w:ind w:left="3960" w:hanging="360"/>
      </w:pPr>
      <w:rPr>
        <w:rFonts w:hint="default" w:ascii="Wingdings" w:hAnsi="Wingdings"/>
      </w:rPr>
    </w:lvl>
    <w:lvl w:ilvl="6" w:tplc="7AA2120A">
      <w:start w:val="1"/>
      <w:numFmt w:val="bullet"/>
      <w:lvlText w:val=""/>
      <w:lvlJc w:val="left"/>
      <w:pPr>
        <w:ind w:left="4680" w:hanging="360"/>
      </w:pPr>
      <w:rPr>
        <w:rFonts w:hint="default" w:ascii="Symbol" w:hAnsi="Symbol"/>
      </w:rPr>
    </w:lvl>
    <w:lvl w:ilvl="7" w:tplc="6938F120">
      <w:start w:val="1"/>
      <w:numFmt w:val="bullet"/>
      <w:lvlText w:val="o"/>
      <w:lvlJc w:val="left"/>
      <w:pPr>
        <w:ind w:left="5400" w:hanging="360"/>
      </w:pPr>
      <w:rPr>
        <w:rFonts w:hint="default" w:ascii="Courier New" w:hAnsi="Courier New"/>
      </w:rPr>
    </w:lvl>
    <w:lvl w:ilvl="8" w:tplc="11EABBA4">
      <w:start w:val="1"/>
      <w:numFmt w:val="bullet"/>
      <w:lvlText w:val=""/>
      <w:lvlJc w:val="left"/>
      <w:pPr>
        <w:ind w:left="6120" w:hanging="360"/>
      </w:pPr>
      <w:rPr>
        <w:rFonts w:hint="default" w:ascii="Wingdings" w:hAnsi="Wingdings"/>
      </w:rPr>
    </w:lvl>
  </w:abstractNum>
  <w:abstractNum w:abstractNumId="35" w15:restartNumberingAfterBreak="0">
    <w:nsid w:val="6900CFFD"/>
    <w:multiLevelType w:val="hybridMultilevel"/>
    <w:tmpl w:val="03AC5916"/>
    <w:lvl w:ilvl="0" w:tplc="3E246B3C">
      <w:start w:val="1"/>
      <w:numFmt w:val="bullet"/>
      <w:lvlText w:val="-"/>
      <w:lvlJc w:val="left"/>
      <w:pPr>
        <w:ind w:left="360" w:hanging="360"/>
      </w:pPr>
      <w:rPr>
        <w:rFonts w:hint="default" w:ascii="Calibri" w:hAnsi="Calibri"/>
      </w:rPr>
    </w:lvl>
    <w:lvl w:ilvl="1" w:tplc="7EF4D756">
      <w:start w:val="1"/>
      <w:numFmt w:val="bullet"/>
      <w:lvlText w:val="o"/>
      <w:lvlJc w:val="left"/>
      <w:pPr>
        <w:ind w:left="1080" w:hanging="360"/>
      </w:pPr>
      <w:rPr>
        <w:rFonts w:hint="default" w:ascii="Courier New" w:hAnsi="Courier New"/>
      </w:rPr>
    </w:lvl>
    <w:lvl w:ilvl="2" w:tplc="BFDA8AF8">
      <w:start w:val="1"/>
      <w:numFmt w:val="bullet"/>
      <w:lvlText w:val=""/>
      <w:lvlJc w:val="left"/>
      <w:pPr>
        <w:ind w:left="1800" w:hanging="360"/>
      </w:pPr>
      <w:rPr>
        <w:rFonts w:hint="default" w:ascii="Wingdings" w:hAnsi="Wingdings"/>
      </w:rPr>
    </w:lvl>
    <w:lvl w:ilvl="3" w:tplc="BF8A8AAE">
      <w:start w:val="1"/>
      <w:numFmt w:val="bullet"/>
      <w:lvlText w:val=""/>
      <w:lvlJc w:val="left"/>
      <w:pPr>
        <w:ind w:left="2520" w:hanging="360"/>
      </w:pPr>
      <w:rPr>
        <w:rFonts w:hint="default" w:ascii="Symbol" w:hAnsi="Symbol"/>
      </w:rPr>
    </w:lvl>
    <w:lvl w:ilvl="4" w:tplc="C7C6B474">
      <w:start w:val="1"/>
      <w:numFmt w:val="bullet"/>
      <w:lvlText w:val="o"/>
      <w:lvlJc w:val="left"/>
      <w:pPr>
        <w:ind w:left="3240" w:hanging="360"/>
      </w:pPr>
      <w:rPr>
        <w:rFonts w:hint="default" w:ascii="Courier New" w:hAnsi="Courier New"/>
      </w:rPr>
    </w:lvl>
    <w:lvl w:ilvl="5" w:tplc="389C09C8">
      <w:start w:val="1"/>
      <w:numFmt w:val="bullet"/>
      <w:lvlText w:val=""/>
      <w:lvlJc w:val="left"/>
      <w:pPr>
        <w:ind w:left="3960" w:hanging="360"/>
      </w:pPr>
      <w:rPr>
        <w:rFonts w:hint="default" w:ascii="Wingdings" w:hAnsi="Wingdings"/>
      </w:rPr>
    </w:lvl>
    <w:lvl w:ilvl="6" w:tplc="8FB6DFD8">
      <w:start w:val="1"/>
      <w:numFmt w:val="bullet"/>
      <w:lvlText w:val=""/>
      <w:lvlJc w:val="left"/>
      <w:pPr>
        <w:ind w:left="4680" w:hanging="360"/>
      </w:pPr>
      <w:rPr>
        <w:rFonts w:hint="default" w:ascii="Symbol" w:hAnsi="Symbol"/>
      </w:rPr>
    </w:lvl>
    <w:lvl w:ilvl="7" w:tplc="FE98AAA2">
      <w:start w:val="1"/>
      <w:numFmt w:val="bullet"/>
      <w:lvlText w:val="o"/>
      <w:lvlJc w:val="left"/>
      <w:pPr>
        <w:ind w:left="5400" w:hanging="360"/>
      </w:pPr>
      <w:rPr>
        <w:rFonts w:hint="default" w:ascii="Courier New" w:hAnsi="Courier New"/>
      </w:rPr>
    </w:lvl>
    <w:lvl w:ilvl="8" w:tplc="9C0CE4AE">
      <w:start w:val="1"/>
      <w:numFmt w:val="bullet"/>
      <w:lvlText w:val=""/>
      <w:lvlJc w:val="left"/>
      <w:pPr>
        <w:ind w:left="6120" w:hanging="360"/>
      </w:pPr>
      <w:rPr>
        <w:rFonts w:hint="default" w:ascii="Wingdings" w:hAnsi="Wingdings"/>
      </w:rPr>
    </w:lvl>
  </w:abstractNum>
  <w:abstractNum w:abstractNumId="36" w15:restartNumberingAfterBreak="0">
    <w:nsid w:val="69F8F7A8"/>
    <w:multiLevelType w:val="hybridMultilevel"/>
    <w:tmpl w:val="4F20F546"/>
    <w:lvl w:ilvl="0" w:tplc="3B267674">
      <w:start w:val="1"/>
      <w:numFmt w:val="bullet"/>
      <w:lvlText w:val=""/>
      <w:lvlJc w:val="left"/>
      <w:pPr>
        <w:ind w:left="720" w:hanging="360"/>
      </w:pPr>
      <w:rPr>
        <w:rFonts w:hint="default" w:ascii="Symbol" w:hAnsi="Symbol"/>
      </w:rPr>
    </w:lvl>
    <w:lvl w:ilvl="1" w:tplc="BB80B266">
      <w:start w:val="1"/>
      <w:numFmt w:val="bullet"/>
      <w:lvlText w:val="o"/>
      <w:lvlJc w:val="left"/>
      <w:pPr>
        <w:ind w:left="1440" w:hanging="360"/>
      </w:pPr>
      <w:rPr>
        <w:rFonts w:hint="default" w:ascii="Courier New" w:hAnsi="Courier New"/>
      </w:rPr>
    </w:lvl>
    <w:lvl w:ilvl="2" w:tplc="6EB82446">
      <w:start w:val="1"/>
      <w:numFmt w:val="bullet"/>
      <w:lvlText w:val=""/>
      <w:lvlJc w:val="left"/>
      <w:pPr>
        <w:ind w:left="2160" w:hanging="360"/>
      </w:pPr>
      <w:rPr>
        <w:rFonts w:hint="default" w:ascii="Wingdings" w:hAnsi="Wingdings"/>
      </w:rPr>
    </w:lvl>
    <w:lvl w:ilvl="3" w:tplc="D6923DE0">
      <w:start w:val="1"/>
      <w:numFmt w:val="bullet"/>
      <w:lvlText w:val=""/>
      <w:lvlJc w:val="left"/>
      <w:pPr>
        <w:ind w:left="2880" w:hanging="360"/>
      </w:pPr>
      <w:rPr>
        <w:rFonts w:hint="default" w:ascii="Symbol" w:hAnsi="Symbol"/>
      </w:rPr>
    </w:lvl>
    <w:lvl w:ilvl="4" w:tplc="1DCC9648">
      <w:start w:val="1"/>
      <w:numFmt w:val="bullet"/>
      <w:lvlText w:val="o"/>
      <w:lvlJc w:val="left"/>
      <w:pPr>
        <w:ind w:left="3600" w:hanging="360"/>
      </w:pPr>
      <w:rPr>
        <w:rFonts w:hint="default" w:ascii="Courier New" w:hAnsi="Courier New"/>
      </w:rPr>
    </w:lvl>
    <w:lvl w:ilvl="5" w:tplc="CF964DBE">
      <w:start w:val="1"/>
      <w:numFmt w:val="bullet"/>
      <w:lvlText w:val=""/>
      <w:lvlJc w:val="left"/>
      <w:pPr>
        <w:ind w:left="4320" w:hanging="360"/>
      </w:pPr>
      <w:rPr>
        <w:rFonts w:hint="default" w:ascii="Wingdings" w:hAnsi="Wingdings"/>
      </w:rPr>
    </w:lvl>
    <w:lvl w:ilvl="6" w:tplc="EA602CAA">
      <w:start w:val="1"/>
      <w:numFmt w:val="bullet"/>
      <w:lvlText w:val=""/>
      <w:lvlJc w:val="left"/>
      <w:pPr>
        <w:ind w:left="5040" w:hanging="360"/>
      </w:pPr>
      <w:rPr>
        <w:rFonts w:hint="default" w:ascii="Symbol" w:hAnsi="Symbol"/>
      </w:rPr>
    </w:lvl>
    <w:lvl w:ilvl="7" w:tplc="F0882DB8">
      <w:start w:val="1"/>
      <w:numFmt w:val="bullet"/>
      <w:lvlText w:val="o"/>
      <w:lvlJc w:val="left"/>
      <w:pPr>
        <w:ind w:left="5760" w:hanging="360"/>
      </w:pPr>
      <w:rPr>
        <w:rFonts w:hint="default" w:ascii="Courier New" w:hAnsi="Courier New"/>
      </w:rPr>
    </w:lvl>
    <w:lvl w:ilvl="8" w:tplc="4D449E72">
      <w:start w:val="1"/>
      <w:numFmt w:val="bullet"/>
      <w:lvlText w:val=""/>
      <w:lvlJc w:val="left"/>
      <w:pPr>
        <w:ind w:left="6480" w:hanging="360"/>
      </w:pPr>
      <w:rPr>
        <w:rFonts w:hint="default" w:ascii="Wingdings" w:hAnsi="Wingdings"/>
      </w:rPr>
    </w:lvl>
  </w:abstractNum>
  <w:abstractNum w:abstractNumId="37" w15:restartNumberingAfterBreak="0">
    <w:nsid w:val="6BDCB718"/>
    <w:multiLevelType w:val="hybridMultilevel"/>
    <w:tmpl w:val="208ACE78"/>
    <w:lvl w:ilvl="0" w:tplc="7B24A8CA">
      <w:start w:val="1"/>
      <w:numFmt w:val="bullet"/>
      <w:lvlText w:val=""/>
      <w:lvlJc w:val="left"/>
      <w:pPr>
        <w:ind w:left="360" w:hanging="360"/>
      </w:pPr>
      <w:rPr>
        <w:rFonts w:hint="default" w:ascii="Symbol" w:hAnsi="Symbol"/>
      </w:rPr>
    </w:lvl>
    <w:lvl w:ilvl="1" w:tplc="DFAC54CC">
      <w:start w:val="1"/>
      <w:numFmt w:val="bullet"/>
      <w:lvlText w:val="o"/>
      <w:lvlJc w:val="left"/>
      <w:pPr>
        <w:ind w:left="1080" w:hanging="360"/>
      </w:pPr>
      <w:rPr>
        <w:rFonts w:hint="default" w:ascii="Courier New" w:hAnsi="Courier New"/>
      </w:rPr>
    </w:lvl>
    <w:lvl w:ilvl="2" w:tplc="6ED419A2">
      <w:start w:val="1"/>
      <w:numFmt w:val="bullet"/>
      <w:lvlText w:val=""/>
      <w:lvlJc w:val="left"/>
      <w:pPr>
        <w:ind w:left="1800" w:hanging="360"/>
      </w:pPr>
      <w:rPr>
        <w:rFonts w:hint="default" w:ascii="Wingdings" w:hAnsi="Wingdings"/>
      </w:rPr>
    </w:lvl>
    <w:lvl w:ilvl="3" w:tplc="E3BC56EE">
      <w:start w:val="1"/>
      <w:numFmt w:val="bullet"/>
      <w:lvlText w:val=""/>
      <w:lvlJc w:val="left"/>
      <w:pPr>
        <w:ind w:left="2520" w:hanging="360"/>
      </w:pPr>
      <w:rPr>
        <w:rFonts w:hint="default" w:ascii="Symbol" w:hAnsi="Symbol"/>
      </w:rPr>
    </w:lvl>
    <w:lvl w:ilvl="4" w:tplc="70A4CDF6">
      <w:start w:val="1"/>
      <w:numFmt w:val="bullet"/>
      <w:lvlText w:val="o"/>
      <w:lvlJc w:val="left"/>
      <w:pPr>
        <w:ind w:left="3240" w:hanging="360"/>
      </w:pPr>
      <w:rPr>
        <w:rFonts w:hint="default" w:ascii="Courier New" w:hAnsi="Courier New"/>
      </w:rPr>
    </w:lvl>
    <w:lvl w:ilvl="5" w:tplc="E5765EBA">
      <w:start w:val="1"/>
      <w:numFmt w:val="bullet"/>
      <w:lvlText w:val=""/>
      <w:lvlJc w:val="left"/>
      <w:pPr>
        <w:ind w:left="3960" w:hanging="360"/>
      </w:pPr>
      <w:rPr>
        <w:rFonts w:hint="default" w:ascii="Wingdings" w:hAnsi="Wingdings"/>
      </w:rPr>
    </w:lvl>
    <w:lvl w:ilvl="6" w:tplc="6E902BB6">
      <w:start w:val="1"/>
      <w:numFmt w:val="bullet"/>
      <w:lvlText w:val=""/>
      <w:lvlJc w:val="left"/>
      <w:pPr>
        <w:ind w:left="4680" w:hanging="360"/>
      </w:pPr>
      <w:rPr>
        <w:rFonts w:hint="default" w:ascii="Symbol" w:hAnsi="Symbol"/>
      </w:rPr>
    </w:lvl>
    <w:lvl w:ilvl="7" w:tplc="336E8F40">
      <w:start w:val="1"/>
      <w:numFmt w:val="bullet"/>
      <w:lvlText w:val="o"/>
      <w:lvlJc w:val="left"/>
      <w:pPr>
        <w:ind w:left="5400" w:hanging="360"/>
      </w:pPr>
      <w:rPr>
        <w:rFonts w:hint="default" w:ascii="Courier New" w:hAnsi="Courier New"/>
      </w:rPr>
    </w:lvl>
    <w:lvl w:ilvl="8" w:tplc="FED4BFD8">
      <w:start w:val="1"/>
      <w:numFmt w:val="bullet"/>
      <w:lvlText w:val=""/>
      <w:lvlJc w:val="left"/>
      <w:pPr>
        <w:ind w:left="6120" w:hanging="360"/>
      </w:pPr>
      <w:rPr>
        <w:rFonts w:hint="default" w:ascii="Wingdings" w:hAnsi="Wingdings"/>
      </w:rPr>
    </w:lvl>
  </w:abstractNum>
  <w:abstractNum w:abstractNumId="38" w15:restartNumberingAfterBreak="0">
    <w:nsid w:val="6C64E9A3"/>
    <w:multiLevelType w:val="hybridMultilevel"/>
    <w:tmpl w:val="FCC472DE"/>
    <w:lvl w:ilvl="0" w:tplc="44D64D32">
      <w:start w:val="1"/>
      <w:numFmt w:val="bullet"/>
      <w:lvlText w:val=""/>
      <w:lvlJc w:val="left"/>
      <w:pPr>
        <w:ind w:left="720" w:hanging="360"/>
      </w:pPr>
      <w:rPr>
        <w:rFonts w:hint="default" w:ascii="Symbol" w:hAnsi="Symbol"/>
      </w:rPr>
    </w:lvl>
    <w:lvl w:ilvl="1" w:tplc="0E6A6928">
      <w:start w:val="1"/>
      <w:numFmt w:val="bullet"/>
      <w:lvlText w:val="o"/>
      <w:lvlJc w:val="left"/>
      <w:pPr>
        <w:ind w:left="1440" w:hanging="360"/>
      </w:pPr>
      <w:rPr>
        <w:rFonts w:hint="default" w:ascii="Courier New" w:hAnsi="Courier New"/>
      </w:rPr>
    </w:lvl>
    <w:lvl w:ilvl="2" w:tplc="968AD5FA">
      <w:start w:val="1"/>
      <w:numFmt w:val="bullet"/>
      <w:lvlText w:val=""/>
      <w:lvlJc w:val="left"/>
      <w:pPr>
        <w:ind w:left="2160" w:hanging="360"/>
      </w:pPr>
      <w:rPr>
        <w:rFonts w:hint="default" w:ascii="Wingdings" w:hAnsi="Wingdings"/>
      </w:rPr>
    </w:lvl>
    <w:lvl w:ilvl="3" w:tplc="661EF392">
      <w:start w:val="1"/>
      <w:numFmt w:val="bullet"/>
      <w:lvlText w:val=""/>
      <w:lvlJc w:val="left"/>
      <w:pPr>
        <w:ind w:left="2880" w:hanging="360"/>
      </w:pPr>
      <w:rPr>
        <w:rFonts w:hint="default" w:ascii="Symbol" w:hAnsi="Symbol"/>
      </w:rPr>
    </w:lvl>
    <w:lvl w:ilvl="4" w:tplc="D1EC06BC">
      <w:start w:val="1"/>
      <w:numFmt w:val="bullet"/>
      <w:lvlText w:val="o"/>
      <w:lvlJc w:val="left"/>
      <w:pPr>
        <w:ind w:left="3600" w:hanging="360"/>
      </w:pPr>
      <w:rPr>
        <w:rFonts w:hint="default" w:ascii="Courier New" w:hAnsi="Courier New"/>
      </w:rPr>
    </w:lvl>
    <w:lvl w:ilvl="5" w:tplc="A1AA978A">
      <w:start w:val="1"/>
      <w:numFmt w:val="bullet"/>
      <w:lvlText w:val=""/>
      <w:lvlJc w:val="left"/>
      <w:pPr>
        <w:ind w:left="4320" w:hanging="360"/>
      </w:pPr>
      <w:rPr>
        <w:rFonts w:hint="default" w:ascii="Wingdings" w:hAnsi="Wingdings"/>
      </w:rPr>
    </w:lvl>
    <w:lvl w:ilvl="6" w:tplc="29BEBA8A">
      <w:start w:val="1"/>
      <w:numFmt w:val="bullet"/>
      <w:lvlText w:val=""/>
      <w:lvlJc w:val="left"/>
      <w:pPr>
        <w:ind w:left="5040" w:hanging="360"/>
      </w:pPr>
      <w:rPr>
        <w:rFonts w:hint="default" w:ascii="Symbol" w:hAnsi="Symbol"/>
      </w:rPr>
    </w:lvl>
    <w:lvl w:ilvl="7" w:tplc="F33CF440">
      <w:start w:val="1"/>
      <w:numFmt w:val="bullet"/>
      <w:lvlText w:val="o"/>
      <w:lvlJc w:val="left"/>
      <w:pPr>
        <w:ind w:left="5760" w:hanging="360"/>
      </w:pPr>
      <w:rPr>
        <w:rFonts w:hint="default" w:ascii="Courier New" w:hAnsi="Courier New"/>
      </w:rPr>
    </w:lvl>
    <w:lvl w:ilvl="8" w:tplc="C46CEE6C">
      <w:start w:val="1"/>
      <w:numFmt w:val="bullet"/>
      <w:lvlText w:val=""/>
      <w:lvlJc w:val="left"/>
      <w:pPr>
        <w:ind w:left="6480" w:hanging="360"/>
      </w:pPr>
      <w:rPr>
        <w:rFonts w:hint="default" w:ascii="Wingdings" w:hAnsi="Wingdings"/>
      </w:rPr>
    </w:lvl>
  </w:abstractNum>
  <w:abstractNum w:abstractNumId="39" w15:restartNumberingAfterBreak="0">
    <w:nsid w:val="77E6B615"/>
    <w:multiLevelType w:val="hybridMultilevel"/>
    <w:tmpl w:val="8B68B578"/>
    <w:lvl w:ilvl="0" w:tplc="74B82166">
      <w:start w:val="3"/>
      <w:numFmt w:val="decimal"/>
      <w:lvlText w:val="%1."/>
      <w:lvlJc w:val="left"/>
      <w:pPr>
        <w:ind w:left="720" w:hanging="360"/>
      </w:pPr>
    </w:lvl>
    <w:lvl w:ilvl="1" w:tplc="CE120692">
      <w:start w:val="1"/>
      <w:numFmt w:val="lowerLetter"/>
      <w:lvlText w:val="%2."/>
      <w:lvlJc w:val="left"/>
      <w:pPr>
        <w:ind w:left="1440" w:hanging="360"/>
      </w:pPr>
    </w:lvl>
    <w:lvl w:ilvl="2" w:tplc="49A81034">
      <w:start w:val="1"/>
      <w:numFmt w:val="lowerRoman"/>
      <w:lvlText w:val="%3."/>
      <w:lvlJc w:val="right"/>
      <w:pPr>
        <w:ind w:left="2160" w:hanging="180"/>
      </w:pPr>
    </w:lvl>
    <w:lvl w:ilvl="3" w:tplc="1ABAA76E">
      <w:start w:val="1"/>
      <w:numFmt w:val="decimal"/>
      <w:lvlText w:val="%4."/>
      <w:lvlJc w:val="left"/>
      <w:pPr>
        <w:ind w:left="2880" w:hanging="360"/>
      </w:pPr>
    </w:lvl>
    <w:lvl w:ilvl="4" w:tplc="B978C5AC">
      <w:start w:val="1"/>
      <w:numFmt w:val="lowerLetter"/>
      <w:lvlText w:val="%5."/>
      <w:lvlJc w:val="left"/>
      <w:pPr>
        <w:ind w:left="3600" w:hanging="360"/>
      </w:pPr>
    </w:lvl>
    <w:lvl w:ilvl="5" w:tplc="F942201E">
      <w:start w:val="1"/>
      <w:numFmt w:val="lowerRoman"/>
      <w:lvlText w:val="%6."/>
      <w:lvlJc w:val="right"/>
      <w:pPr>
        <w:ind w:left="4320" w:hanging="180"/>
      </w:pPr>
    </w:lvl>
    <w:lvl w:ilvl="6" w:tplc="76309CDA">
      <w:start w:val="1"/>
      <w:numFmt w:val="decimal"/>
      <w:lvlText w:val="%7."/>
      <w:lvlJc w:val="left"/>
      <w:pPr>
        <w:ind w:left="5040" w:hanging="360"/>
      </w:pPr>
    </w:lvl>
    <w:lvl w:ilvl="7" w:tplc="E342E3F4">
      <w:start w:val="1"/>
      <w:numFmt w:val="lowerLetter"/>
      <w:lvlText w:val="%8."/>
      <w:lvlJc w:val="left"/>
      <w:pPr>
        <w:ind w:left="5760" w:hanging="360"/>
      </w:pPr>
    </w:lvl>
    <w:lvl w:ilvl="8" w:tplc="CD5A70C2">
      <w:start w:val="1"/>
      <w:numFmt w:val="lowerRoman"/>
      <w:lvlText w:val="%9."/>
      <w:lvlJc w:val="right"/>
      <w:pPr>
        <w:ind w:left="6480" w:hanging="180"/>
      </w:pPr>
    </w:lvl>
  </w:abstractNum>
  <w:abstractNum w:abstractNumId="40" w15:restartNumberingAfterBreak="0">
    <w:nsid w:val="7A124F7E"/>
    <w:multiLevelType w:val="hybridMultilevel"/>
    <w:tmpl w:val="E9BC6E4A"/>
    <w:lvl w:ilvl="0" w:tplc="736C55C0">
      <w:start w:val="1"/>
      <w:numFmt w:val="decimal"/>
      <w:lvlText w:val="%1."/>
      <w:lvlJc w:val="left"/>
      <w:pPr>
        <w:ind w:left="720" w:hanging="360"/>
      </w:pPr>
    </w:lvl>
    <w:lvl w:ilvl="1" w:tplc="2A5A1AA4">
      <w:start w:val="1"/>
      <w:numFmt w:val="lowerLetter"/>
      <w:lvlText w:val="%2."/>
      <w:lvlJc w:val="left"/>
      <w:pPr>
        <w:ind w:left="1440" w:hanging="360"/>
      </w:pPr>
    </w:lvl>
    <w:lvl w:ilvl="2" w:tplc="4644FD54">
      <w:start w:val="1"/>
      <w:numFmt w:val="lowerRoman"/>
      <w:lvlText w:val="%3."/>
      <w:lvlJc w:val="right"/>
      <w:pPr>
        <w:ind w:left="2160" w:hanging="180"/>
      </w:pPr>
    </w:lvl>
    <w:lvl w:ilvl="3" w:tplc="4D52CC50">
      <w:start w:val="1"/>
      <w:numFmt w:val="decimal"/>
      <w:lvlText w:val="%4."/>
      <w:lvlJc w:val="left"/>
      <w:pPr>
        <w:ind w:left="2880" w:hanging="360"/>
      </w:pPr>
    </w:lvl>
    <w:lvl w:ilvl="4" w:tplc="A446829E">
      <w:start w:val="1"/>
      <w:numFmt w:val="lowerLetter"/>
      <w:lvlText w:val="%5."/>
      <w:lvlJc w:val="left"/>
      <w:pPr>
        <w:ind w:left="3600" w:hanging="360"/>
      </w:pPr>
    </w:lvl>
    <w:lvl w:ilvl="5" w:tplc="76ECB6C6">
      <w:start w:val="1"/>
      <w:numFmt w:val="lowerRoman"/>
      <w:lvlText w:val="%6."/>
      <w:lvlJc w:val="right"/>
      <w:pPr>
        <w:ind w:left="4320" w:hanging="180"/>
      </w:pPr>
    </w:lvl>
    <w:lvl w:ilvl="6" w:tplc="4880B6C8">
      <w:start w:val="1"/>
      <w:numFmt w:val="decimal"/>
      <w:lvlText w:val="%7."/>
      <w:lvlJc w:val="left"/>
      <w:pPr>
        <w:ind w:left="5040" w:hanging="360"/>
      </w:pPr>
    </w:lvl>
    <w:lvl w:ilvl="7" w:tplc="CFA80AB4">
      <w:start w:val="1"/>
      <w:numFmt w:val="lowerLetter"/>
      <w:lvlText w:val="%8."/>
      <w:lvlJc w:val="left"/>
      <w:pPr>
        <w:ind w:left="5760" w:hanging="360"/>
      </w:pPr>
    </w:lvl>
    <w:lvl w:ilvl="8" w:tplc="D6669764">
      <w:start w:val="1"/>
      <w:numFmt w:val="lowerRoman"/>
      <w:lvlText w:val="%9."/>
      <w:lvlJc w:val="right"/>
      <w:pPr>
        <w:ind w:left="6480" w:hanging="180"/>
      </w:pPr>
    </w:lvl>
  </w:abstractNum>
  <w:abstractNum w:abstractNumId="41" w15:restartNumberingAfterBreak="0">
    <w:nsid w:val="7B3AB4A5"/>
    <w:multiLevelType w:val="hybridMultilevel"/>
    <w:tmpl w:val="54B03E5A"/>
    <w:lvl w:ilvl="0" w:tplc="90AC7972">
      <w:start w:val="1"/>
      <w:numFmt w:val="bullet"/>
      <w:lvlText w:val="-"/>
      <w:lvlJc w:val="left"/>
      <w:pPr>
        <w:ind w:left="720" w:hanging="360"/>
      </w:pPr>
      <w:rPr>
        <w:rFonts w:hint="default" w:ascii="Calibri" w:hAnsi="Calibri"/>
      </w:rPr>
    </w:lvl>
    <w:lvl w:ilvl="1" w:tplc="958A5E3A">
      <w:start w:val="1"/>
      <w:numFmt w:val="bullet"/>
      <w:lvlText w:val="o"/>
      <w:lvlJc w:val="left"/>
      <w:pPr>
        <w:ind w:left="1440" w:hanging="360"/>
      </w:pPr>
      <w:rPr>
        <w:rFonts w:hint="default" w:ascii="Courier New" w:hAnsi="Courier New"/>
      </w:rPr>
    </w:lvl>
    <w:lvl w:ilvl="2" w:tplc="4EACAEC6">
      <w:start w:val="1"/>
      <w:numFmt w:val="bullet"/>
      <w:lvlText w:val=""/>
      <w:lvlJc w:val="left"/>
      <w:pPr>
        <w:ind w:left="2160" w:hanging="360"/>
      </w:pPr>
      <w:rPr>
        <w:rFonts w:hint="default" w:ascii="Wingdings" w:hAnsi="Wingdings"/>
      </w:rPr>
    </w:lvl>
    <w:lvl w:ilvl="3" w:tplc="54F6ED92">
      <w:start w:val="1"/>
      <w:numFmt w:val="bullet"/>
      <w:lvlText w:val=""/>
      <w:lvlJc w:val="left"/>
      <w:pPr>
        <w:ind w:left="2880" w:hanging="360"/>
      </w:pPr>
      <w:rPr>
        <w:rFonts w:hint="default" w:ascii="Symbol" w:hAnsi="Symbol"/>
      </w:rPr>
    </w:lvl>
    <w:lvl w:ilvl="4" w:tplc="9AA6739C">
      <w:start w:val="1"/>
      <w:numFmt w:val="bullet"/>
      <w:lvlText w:val="o"/>
      <w:lvlJc w:val="left"/>
      <w:pPr>
        <w:ind w:left="3600" w:hanging="360"/>
      </w:pPr>
      <w:rPr>
        <w:rFonts w:hint="default" w:ascii="Courier New" w:hAnsi="Courier New"/>
      </w:rPr>
    </w:lvl>
    <w:lvl w:ilvl="5" w:tplc="BA64317C">
      <w:start w:val="1"/>
      <w:numFmt w:val="bullet"/>
      <w:lvlText w:val=""/>
      <w:lvlJc w:val="left"/>
      <w:pPr>
        <w:ind w:left="4320" w:hanging="360"/>
      </w:pPr>
      <w:rPr>
        <w:rFonts w:hint="default" w:ascii="Wingdings" w:hAnsi="Wingdings"/>
      </w:rPr>
    </w:lvl>
    <w:lvl w:ilvl="6" w:tplc="ED4E6186">
      <w:start w:val="1"/>
      <w:numFmt w:val="bullet"/>
      <w:lvlText w:val=""/>
      <w:lvlJc w:val="left"/>
      <w:pPr>
        <w:ind w:left="5040" w:hanging="360"/>
      </w:pPr>
      <w:rPr>
        <w:rFonts w:hint="default" w:ascii="Symbol" w:hAnsi="Symbol"/>
      </w:rPr>
    </w:lvl>
    <w:lvl w:ilvl="7" w:tplc="A8F2F4C4">
      <w:start w:val="1"/>
      <w:numFmt w:val="bullet"/>
      <w:lvlText w:val="o"/>
      <w:lvlJc w:val="left"/>
      <w:pPr>
        <w:ind w:left="5760" w:hanging="360"/>
      </w:pPr>
      <w:rPr>
        <w:rFonts w:hint="default" w:ascii="Courier New" w:hAnsi="Courier New"/>
      </w:rPr>
    </w:lvl>
    <w:lvl w:ilvl="8" w:tplc="93EE8364">
      <w:start w:val="1"/>
      <w:numFmt w:val="bullet"/>
      <w:lvlText w:val=""/>
      <w:lvlJc w:val="left"/>
      <w:pPr>
        <w:ind w:left="6480" w:hanging="360"/>
      </w:pPr>
      <w:rPr>
        <w:rFonts w:hint="default" w:ascii="Wingdings" w:hAnsi="Wingdings"/>
      </w:rPr>
    </w:lvl>
  </w:abstractNum>
  <w:abstractNum w:abstractNumId="42" w15:restartNumberingAfterBreak="0">
    <w:nsid w:val="7E885928"/>
    <w:multiLevelType w:val="hybridMultilevel"/>
    <w:tmpl w:val="B63231F6"/>
    <w:lvl w:ilvl="0" w:tplc="30C66280">
      <w:start w:val="1"/>
      <w:numFmt w:val="bullet"/>
      <w:lvlText w:val="-"/>
      <w:lvlJc w:val="left"/>
      <w:pPr>
        <w:ind w:left="720" w:hanging="360"/>
      </w:pPr>
      <w:rPr>
        <w:rFonts w:hint="default" w:ascii="Calibri" w:hAnsi="Calibri"/>
      </w:rPr>
    </w:lvl>
    <w:lvl w:ilvl="1" w:tplc="4A48FFF6">
      <w:start w:val="1"/>
      <w:numFmt w:val="bullet"/>
      <w:lvlText w:val="o"/>
      <w:lvlJc w:val="left"/>
      <w:pPr>
        <w:ind w:left="1440" w:hanging="360"/>
      </w:pPr>
      <w:rPr>
        <w:rFonts w:hint="default" w:ascii="Courier New" w:hAnsi="Courier New"/>
      </w:rPr>
    </w:lvl>
    <w:lvl w:ilvl="2" w:tplc="14AC8470">
      <w:start w:val="1"/>
      <w:numFmt w:val="bullet"/>
      <w:lvlText w:val=""/>
      <w:lvlJc w:val="left"/>
      <w:pPr>
        <w:ind w:left="2160" w:hanging="360"/>
      </w:pPr>
      <w:rPr>
        <w:rFonts w:hint="default" w:ascii="Wingdings" w:hAnsi="Wingdings"/>
      </w:rPr>
    </w:lvl>
    <w:lvl w:ilvl="3" w:tplc="2F088E4A">
      <w:start w:val="1"/>
      <w:numFmt w:val="bullet"/>
      <w:lvlText w:val=""/>
      <w:lvlJc w:val="left"/>
      <w:pPr>
        <w:ind w:left="2880" w:hanging="360"/>
      </w:pPr>
      <w:rPr>
        <w:rFonts w:hint="default" w:ascii="Symbol" w:hAnsi="Symbol"/>
      </w:rPr>
    </w:lvl>
    <w:lvl w:ilvl="4" w:tplc="2A148584">
      <w:start w:val="1"/>
      <w:numFmt w:val="bullet"/>
      <w:lvlText w:val="o"/>
      <w:lvlJc w:val="left"/>
      <w:pPr>
        <w:ind w:left="3600" w:hanging="360"/>
      </w:pPr>
      <w:rPr>
        <w:rFonts w:hint="default" w:ascii="Courier New" w:hAnsi="Courier New"/>
      </w:rPr>
    </w:lvl>
    <w:lvl w:ilvl="5" w:tplc="B78C0AAE">
      <w:start w:val="1"/>
      <w:numFmt w:val="bullet"/>
      <w:lvlText w:val=""/>
      <w:lvlJc w:val="left"/>
      <w:pPr>
        <w:ind w:left="4320" w:hanging="360"/>
      </w:pPr>
      <w:rPr>
        <w:rFonts w:hint="default" w:ascii="Wingdings" w:hAnsi="Wingdings"/>
      </w:rPr>
    </w:lvl>
    <w:lvl w:ilvl="6" w:tplc="1EB0C7FA">
      <w:start w:val="1"/>
      <w:numFmt w:val="bullet"/>
      <w:lvlText w:val=""/>
      <w:lvlJc w:val="left"/>
      <w:pPr>
        <w:ind w:left="5040" w:hanging="360"/>
      </w:pPr>
      <w:rPr>
        <w:rFonts w:hint="default" w:ascii="Symbol" w:hAnsi="Symbol"/>
      </w:rPr>
    </w:lvl>
    <w:lvl w:ilvl="7" w:tplc="3BC4371A">
      <w:start w:val="1"/>
      <w:numFmt w:val="bullet"/>
      <w:lvlText w:val="o"/>
      <w:lvlJc w:val="left"/>
      <w:pPr>
        <w:ind w:left="5760" w:hanging="360"/>
      </w:pPr>
      <w:rPr>
        <w:rFonts w:hint="default" w:ascii="Courier New" w:hAnsi="Courier New"/>
      </w:rPr>
    </w:lvl>
    <w:lvl w:ilvl="8" w:tplc="540E1126">
      <w:start w:val="1"/>
      <w:numFmt w:val="bullet"/>
      <w:lvlText w:val=""/>
      <w:lvlJc w:val="left"/>
      <w:pPr>
        <w:ind w:left="6480" w:hanging="360"/>
      </w:pPr>
      <w:rPr>
        <w:rFonts w:hint="default" w:ascii="Wingdings" w:hAnsi="Wingdings"/>
      </w:rPr>
    </w:lvl>
  </w:abstractNum>
  <w:num w:numId="47">
    <w:abstractNumId w:val="46"/>
  </w:num>
  <w:num w:numId="46">
    <w:abstractNumId w:val="45"/>
  </w:num>
  <w:num w:numId="45">
    <w:abstractNumId w:val="44"/>
  </w:num>
  <w:num w:numId="44">
    <w:abstractNumId w:val="43"/>
  </w:num>
  <w:num w:numId="1" w16cid:durableId="1839730252">
    <w:abstractNumId w:val="38"/>
  </w:num>
  <w:num w:numId="2" w16cid:durableId="244187209">
    <w:abstractNumId w:val="31"/>
  </w:num>
  <w:num w:numId="3" w16cid:durableId="844250069">
    <w:abstractNumId w:val="12"/>
  </w:num>
  <w:num w:numId="4" w16cid:durableId="1733114140">
    <w:abstractNumId w:val="30"/>
  </w:num>
  <w:num w:numId="5" w16cid:durableId="444808229">
    <w:abstractNumId w:val="14"/>
  </w:num>
  <w:num w:numId="6" w16cid:durableId="1990936168">
    <w:abstractNumId w:val="28"/>
  </w:num>
  <w:num w:numId="7" w16cid:durableId="1026449227">
    <w:abstractNumId w:val="41"/>
  </w:num>
  <w:num w:numId="8" w16cid:durableId="704714167">
    <w:abstractNumId w:val="15"/>
  </w:num>
  <w:num w:numId="9" w16cid:durableId="184057125">
    <w:abstractNumId w:val="24"/>
  </w:num>
  <w:num w:numId="10" w16cid:durableId="404760671">
    <w:abstractNumId w:val="26"/>
  </w:num>
  <w:num w:numId="11" w16cid:durableId="1071268628">
    <w:abstractNumId w:val="0"/>
  </w:num>
  <w:num w:numId="12" w16cid:durableId="870536216">
    <w:abstractNumId w:val="33"/>
  </w:num>
  <w:num w:numId="13" w16cid:durableId="1888637934">
    <w:abstractNumId w:val="1"/>
  </w:num>
  <w:num w:numId="14" w16cid:durableId="1991977160">
    <w:abstractNumId w:val="7"/>
  </w:num>
  <w:num w:numId="15" w16cid:durableId="1319461600">
    <w:abstractNumId w:val="18"/>
  </w:num>
  <w:num w:numId="16" w16cid:durableId="1067728041">
    <w:abstractNumId w:val="19"/>
  </w:num>
  <w:num w:numId="17" w16cid:durableId="1792017597">
    <w:abstractNumId w:val="39"/>
  </w:num>
  <w:num w:numId="18" w16cid:durableId="386880705">
    <w:abstractNumId w:val="8"/>
  </w:num>
  <w:num w:numId="19" w16cid:durableId="1935936488">
    <w:abstractNumId w:val="6"/>
  </w:num>
  <w:num w:numId="20" w16cid:durableId="1631324105">
    <w:abstractNumId w:val="36"/>
  </w:num>
  <w:num w:numId="21" w16cid:durableId="2135709510">
    <w:abstractNumId w:val="20"/>
  </w:num>
  <w:num w:numId="22" w16cid:durableId="1611350310">
    <w:abstractNumId w:val="3"/>
  </w:num>
  <w:num w:numId="23" w16cid:durableId="1268391706">
    <w:abstractNumId w:val="23"/>
  </w:num>
  <w:num w:numId="24" w16cid:durableId="594822145">
    <w:abstractNumId w:val="4"/>
  </w:num>
  <w:num w:numId="25" w16cid:durableId="1302885455">
    <w:abstractNumId w:val="13"/>
  </w:num>
  <w:num w:numId="26" w16cid:durableId="1566867307">
    <w:abstractNumId w:val="40"/>
  </w:num>
  <w:num w:numId="27" w16cid:durableId="386875018">
    <w:abstractNumId w:val="32"/>
  </w:num>
  <w:num w:numId="28" w16cid:durableId="1721123951">
    <w:abstractNumId w:val="17"/>
  </w:num>
  <w:num w:numId="29" w16cid:durableId="1355302834">
    <w:abstractNumId w:val="2"/>
  </w:num>
  <w:num w:numId="30" w16cid:durableId="507791727">
    <w:abstractNumId w:val="9"/>
  </w:num>
  <w:num w:numId="31" w16cid:durableId="1172259383">
    <w:abstractNumId w:val="37"/>
  </w:num>
  <w:num w:numId="32" w16cid:durableId="1588273011">
    <w:abstractNumId w:val="22"/>
  </w:num>
  <w:num w:numId="33" w16cid:durableId="682171054">
    <w:abstractNumId w:val="11"/>
  </w:num>
  <w:num w:numId="34" w16cid:durableId="1264145303">
    <w:abstractNumId w:val="42"/>
  </w:num>
  <w:num w:numId="35" w16cid:durableId="179203677">
    <w:abstractNumId w:val="16"/>
  </w:num>
  <w:num w:numId="36" w16cid:durableId="1943948202">
    <w:abstractNumId w:val="10"/>
  </w:num>
  <w:num w:numId="37" w16cid:durableId="1993869178">
    <w:abstractNumId w:val="29"/>
  </w:num>
  <w:num w:numId="38" w16cid:durableId="838621719">
    <w:abstractNumId w:val="27"/>
  </w:num>
  <w:num w:numId="39" w16cid:durableId="1336567506">
    <w:abstractNumId w:val="5"/>
  </w:num>
  <w:num w:numId="40" w16cid:durableId="1944532287">
    <w:abstractNumId w:val="21"/>
  </w:num>
  <w:num w:numId="41" w16cid:durableId="1104543936">
    <w:abstractNumId w:val="35"/>
  </w:num>
  <w:num w:numId="42" w16cid:durableId="1517889408">
    <w:abstractNumId w:val="25"/>
  </w:num>
  <w:num w:numId="43" w16cid:durableId="2061590255">
    <w:abstractNumId w:val="34"/>
  </w:num>
</w:numbering>
</file>

<file path=word/people.xml><?xml version="1.0" encoding="utf-8"?>
<w15:people xmlns:mc="http://schemas.openxmlformats.org/markup-compatibility/2006" xmlns:w15="http://schemas.microsoft.com/office/word/2012/wordml" mc:Ignorable="w15">
  <w15:person w15:author="Naomi Waite">
    <w15:presenceInfo w15:providerId="Windows Live" w15:userId="c700713b0f3c5e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ABA973C"/>
    <w:rsid w:val="00015009"/>
    <w:rsid w:val="000630F4"/>
    <w:rsid w:val="00095D56"/>
    <w:rsid w:val="000A29E4"/>
    <w:rsid w:val="000A36D7"/>
    <w:rsid w:val="000C3004"/>
    <w:rsid w:val="00122886"/>
    <w:rsid w:val="0013ADC9"/>
    <w:rsid w:val="00144140"/>
    <w:rsid w:val="00147BE7"/>
    <w:rsid w:val="00150F36"/>
    <w:rsid w:val="00181917"/>
    <w:rsid w:val="001A0B73"/>
    <w:rsid w:val="001B0C9A"/>
    <w:rsid w:val="001C2294"/>
    <w:rsid w:val="001D2CED"/>
    <w:rsid w:val="001E24A8"/>
    <w:rsid w:val="00204AE9"/>
    <w:rsid w:val="0022789E"/>
    <w:rsid w:val="002B754C"/>
    <w:rsid w:val="002D1239"/>
    <w:rsid w:val="00316E36"/>
    <w:rsid w:val="00324D4A"/>
    <w:rsid w:val="00343FB3"/>
    <w:rsid w:val="00354265"/>
    <w:rsid w:val="00365276"/>
    <w:rsid w:val="00365978"/>
    <w:rsid w:val="00394F7D"/>
    <w:rsid w:val="00397144"/>
    <w:rsid w:val="003D170A"/>
    <w:rsid w:val="00404C46"/>
    <w:rsid w:val="00412587"/>
    <w:rsid w:val="00427488"/>
    <w:rsid w:val="004347B8"/>
    <w:rsid w:val="00477CA3"/>
    <w:rsid w:val="004874BC"/>
    <w:rsid w:val="004B7B0C"/>
    <w:rsid w:val="004C3E49"/>
    <w:rsid w:val="004D35C6"/>
    <w:rsid w:val="00502C0E"/>
    <w:rsid w:val="005030E6"/>
    <w:rsid w:val="00505860"/>
    <w:rsid w:val="005B1477"/>
    <w:rsid w:val="0060397B"/>
    <w:rsid w:val="00631C29"/>
    <w:rsid w:val="00654733"/>
    <w:rsid w:val="00671783"/>
    <w:rsid w:val="00673849"/>
    <w:rsid w:val="006A55D4"/>
    <w:rsid w:val="006B2BE6"/>
    <w:rsid w:val="006C5184"/>
    <w:rsid w:val="006C6BEE"/>
    <w:rsid w:val="007002BE"/>
    <w:rsid w:val="007028BB"/>
    <w:rsid w:val="007106D1"/>
    <w:rsid w:val="00715ECC"/>
    <w:rsid w:val="00722046"/>
    <w:rsid w:val="0072618C"/>
    <w:rsid w:val="00757B87"/>
    <w:rsid w:val="007B522C"/>
    <w:rsid w:val="00847EDE"/>
    <w:rsid w:val="0086583C"/>
    <w:rsid w:val="00879C29"/>
    <w:rsid w:val="00883D04"/>
    <w:rsid w:val="00886387"/>
    <w:rsid w:val="0089038B"/>
    <w:rsid w:val="008E4BCA"/>
    <w:rsid w:val="009178F3"/>
    <w:rsid w:val="00926FFE"/>
    <w:rsid w:val="00931DAA"/>
    <w:rsid w:val="00936D17"/>
    <w:rsid w:val="0095090D"/>
    <w:rsid w:val="00955CD3"/>
    <w:rsid w:val="009778D5"/>
    <w:rsid w:val="009F2313"/>
    <w:rsid w:val="00A41ACF"/>
    <w:rsid w:val="00A622AC"/>
    <w:rsid w:val="00A7005B"/>
    <w:rsid w:val="00A762B1"/>
    <w:rsid w:val="00A86DB1"/>
    <w:rsid w:val="00A9371B"/>
    <w:rsid w:val="00AE23D4"/>
    <w:rsid w:val="00AE2691"/>
    <w:rsid w:val="00B07C12"/>
    <w:rsid w:val="00B11168"/>
    <w:rsid w:val="00B742F0"/>
    <w:rsid w:val="00BF3714"/>
    <w:rsid w:val="00C049B2"/>
    <w:rsid w:val="00C3C664"/>
    <w:rsid w:val="00C43E0A"/>
    <w:rsid w:val="00C67637"/>
    <w:rsid w:val="00C75BC8"/>
    <w:rsid w:val="00CC1FCA"/>
    <w:rsid w:val="00CD61B0"/>
    <w:rsid w:val="00D324D3"/>
    <w:rsid w:val="00D72BE3"/>
    <w:rsid w:val="00DD36F6"/>
    <w:rsid w:val="00DE20FB"/>
    <w:rsid w:val="00E0125A"/>
    <w:rsid w:val="00E020F8"/>
    <w:rsid w:val="00E02BDB"/>
    <w:rsid w:val="00E05B5A"/>
    <w:rsid w:val="00E25037"/>
    <w:rsid w:val="00E366E7"/>
    <w:rsid w:val="00E70EA9"/>
    <w:rsid w:val="00E7752A"/>
    <w:rsid w:val="00EB74EB"/>
    <w:rsid w:val="00EF532E"/>
    <w:rsid w:val="00F07262"/>
    <w:rsid w:val="00F137C2"/>
    <w:rsid w:val="00F13DE2"/>
    <w:rsid w:val="00F36161"/>
    <w:rsid w:val="00F9357F"/>
    <w:rsid w:val="00F93C15"/>
    <w:rsid w:val="00FC4211"/>
    <w:rsid w:val="0133D686"/>
    <w:rsid w:val="019C7051"/>
    <w:rsid w:val="01A8FC50"/>
    <w:rsid w:val="01C75D6D"/>
    <w:rsid w:val="024E4072"/>
    <w:rsid w:val="02935695"/>
    <w:rsid w:val="02C20639"/>
    <w:rsid w:val="02F5452D"/>
    <w:rsid w:val="03429770"/>
    <w:rsid w:val="035EA507"/>
    <w:rsid w:val="03A09B4C"/>
    <w:rsid w:val="03AC12FB"/>
    <w:rsid w:val="03F79B0A"/>
    <w:rsid w:val="0435BA40"/>
    <w:rsid w:val="0464CA80"/>
    <w:rsid w:val="0506439D"/>
    <w:rsid w:val="050FCE25"/>
    <w:rsid w:val="05286DC2"/>
    <w:rsid w:val="052E859A"/>
    <w:rsid w:val="0582007E"/>
    <w:rsid w:val="05BE23CB"/>
    <w:rsid w:val="05D58D91"/>
    <w:rsid w:val="05EAE810"/>
    <w:rsid w:val="05FD2FA2"/>
    <w:rsid w:val="060AE698"/>
    <w:rsid w:val="06556B58"/>
    <w:rsid w:val="0663936A"/>
    <w:rsid w:val="068382C4"/>
    <w:rsid w:val="06CA55FB"/>
    <w:rsid w:val="06F6DDAD"/>
    <w:rsid w:val="070372A8"/>
    <w:rsid w:val="0717C1EE"/>
    <w:rsid w:val="0738CEC0"/>
    <w:rsid w:val="0780714F"/>
    <w:rsid w:val="07D9A683"/>
    <w:rsid w:val="08227CBC"/>
    <w:rsid w:val="0856B1ED"/>
    <w:rsid w:val="0860707D"/>
    <w:rsid w:val="08B76E55"/>
    <w:rsid w:val="08DBE841"/>
    <w:rsid w:val="08F9A110"/>
    <w:rsid w:val="09475080"/>
    <w:rsid w:val="09F20B83"/>
    <w:rsid w:val="0A4F2800"/>
    <w:rsid w:val="0A6230D7"/>
    <w:rsid w:val="0AC623B4"/>
    <w:rsid w:val="0ADB4F80"/>
    <w:rsid w:val="0B40BFE4"/>
    <w:rsid w:val="0B56F3E7"/>
    <w:rsid w:val="0B975157"/>
    <w:rsid w:val="0C04D8D2"/>
    <w:rsid w:val="0C29A0F7"/>
    <w:rsid w:val="0CF2C448"/>
    <w:rsid w:val="0D000F2A"/>
    <w:rsid w:val="0D3321B8"/>
    <w:rsid w:val="0D71697B"/>
    <w:rsid w:val="0D86C8C2"/>
    <w:rsid w:val="0DB460A8"/>
    <w:rsid w:val="0E25C99F"/>
    <w:rsid w:val="0E747930"/>
    <w:rsid w:val="0E9923E3"/>
    <w:rsid w:val="0EE358F4"/>
    <w:rsid w:val="0EE975C9"/>
    <w:rsid w:val="0F16D5C8"/>
    <w:rsid w:val="0F229923"/>
    <w:rsid w:val="0F95B33B"/>
    <w:rsid w:val="100225CB"/>
    <w:rsid w:val="10279F18"/>
    <w:rsid w:val="10BE6984"/>
    <w:rsid w:val="113D2B95"/>
    <w:rsid w:val="114093CD"/>
    <w:rsid w:val="11444F06"/>
    <w:rsid w:val="115C148D"/>
    <w:rsid w:val="11680860"/>
    <w:rsid w:val="11C0932E"/>
    <w:rsid w:val="12CEDECF"/>
    <w:rsid w:val="12DDD4B5"/>
    <w:rsid w:val="12EB5F3E"/>
    <w:rsid w:val="13000949"/>
    <w:rsid w:val="1344FCC9"/>
    <w:rsid w:val="13EF37B8"/>
    <w:rsid w:val="13F60A46"/>
    <w:rsid w:val="150A6E29"/>
    <w:rsid w:val="158876E7"/>
    <w:rsid w:val="15E944D8"/>
    <w:rsid w:val="1620757A"/>
    <w:rsid w:val="1625393D"/>
    <w:rsid w:val="16DDD236"/>
    <w:rsid w:val="16E8674B"/>
    <w:rsid w:val="16EDE4CD"/>
    <w:rsid w:val="171CB2E0"/>
    <w:rsid w:val="173257A8"/>
    <w:rsid w:val="173F86B6"/>
    <w:rsid w:val="17D88C45"/>
    <w:rsid w:val="17DB8168"/>
    <w:rsid w:val="1934665E"/>
    <w:rsid w:val="19446B19"/>
    <w:rsid w:val="19D7D693"/>
    <w:rsid w:val="19DE6B49"/>
    <w:rsid w:val="1A68FFCD"/>
    <w:rsid w:val="1A9B2E0B"/>
    <w:rsid w:val="1B454274"/>
    <w:rsid w:val="1B531FB4"/>
    <w:rsid w:val="1B6ECCD1"/>
    <w:rsid w:val="1B74E835"/>
    <w:rsid w:val="1BF9DBB1"/>
    <w:rsid w:val="1C2A43D8"/>
    <w:rsid w:val="1CBB0D30"/>
    <w:rsid w:val="1CE5A3FB"/>
    <w:rsid w:val="1CF514F6"/>
    <w:rsid w:val="1E8A97D1"/>
    <w:rsid w:val="1F143B77"/>
    <w:rsid w:val="1F662AAC"/>
    <w:rsid w:val="1F6E9F2E"/>
    <w:rsid w:val="208A85DD"/>
    <w:rsid w:val="2091361C"/>
    <w:rsid w:val="20A2873E"/>
    <w:rsid w:val="20FB60AA"/>
    <w:rsid w:val="2101FB0D"/>
    <w:rsid w:val="2153F4DD"/>
    <w:rsid w:val="21FCF359"/>
    <w:rsid w:val="2261371A"/>
    <w:rsid w:val="22879356"/>
    <w:rsid w:val="22DD48B8"/>
    <w:rsid w:val="2318E016"/>
    <w:rsid w:val="23245A67"/>
    <w:rsid w:val="233EC802"/>
    <w:rsid w:val="234F0EFB"/>
    <w:rsid w:val="23AB9DC9"/>
    <w:rsid w:val="23E15D75"/>
    <w:rsid w:val="244B4A34"/>
    <w:rsid w:val="24791619"/>
    <w:rsid w:val="2479A2C3"/>
    <w:rsid w:val="248F108A"/>
    <w:rsid w:val="2502F354"/>
    <w:rsid w:val="25C07D21"/>
    <w:rsid w:val="25CD6F29"/>
    <w:rsid w:val="25E97469"/>
    <w:rsid w:val="266BB0AE"/>
    <w:rsid w:val="26B9E812"/>
    <w:rsid w:val="273293FB"/>
    <w:rsid w:val="27A19A6B"/>
    <w:rsid w:val="288366EB"/>
    <w:rsid w:val="29212541"/>
    <w:rsid w:val="29B678F8"/>
    <w:rsid w:val="2B06E488"/>
    <w:rsid w:val="2B48A194"/>
    <w:rsid w:val="2B73B11B"/>
    <w:rsid w:val="2B7C5620"/>
    <w:rsid w:val="2BA486A1"/>
    <w:rsid w:val="2BA514C8"/>
    <w:rsid w:val="2BDDDF9E"/>
    <w:rsid w:val="2C199F1D"/>
    <w:rsid w:val="2C206B5E"/>
    <w:rsid w:val="2C850B24"/>
    <w:rsid w:val="2CAC96CE"/>
    <w:rsid w:val="2CCA35F0"/>
    <w:rsid w:val="2CD91E80"/>
    <w:rsid w:val="2D6CADF3"/>
    <w:rsid w:val="2DA736D0"/>
    <w:rsid w:val="2DDFCA69"/>
    <w:rsid w:val="2E1EF6E2"/>
    <w:rsid w:val="2E8E6300"/>
    <w:rsid w:val="2EA1B02D"/>
    <w:rsid w:val="2F202AC8"/>
    <w:rsid w:val="2F40D534"/>
    <w:rsid w:val="2F715431"/>
    <w:rsid w:val="2FAE812D"/>
    <w:rsid w:val="2FC5A5D0"/>
    <w:rsid w:val="2FD953FF"/>
    <w:rsid w:val="3096030D"/>
    <w:rsid w:val="30C0988E"/>
    <w:rsid w:val="30D594C9"/>
    <w:rsid w:val="3107307A"/>
    <w:rsid w:val="31EE735B"/>
    <w:rsid w:val="32025DB2"/>
    <w:rsid w:val="3223DDCE"/>
    <w:rsid w:val="32574943"/>
    <w:rsid w:val="32613798"/>
    <w:rsid w:val="3262E38B"/>
    <w:rsid w:val="327E79F6"/>
    <w:rsid w:val="32AD904D"/>
    <w:rsid w:val="32C5F993"/>
    <w:rsid w:val="338A43BC"/>
    <w:rsid w:val="339E2E13"/>
    <w:rsid w:val="33D55867"/>
    <w:rsid w:val="34A83DD8"/>
    <w:rsid w:val="34EBB199"/>
    <w:rsid w:val="3532CEB1"/>
    <w:rsid w:val="35750A3A"/>
    <w:rsid w:val="35BFE48A"/>
    <w:rsid w:val="35DE8E71"/>
    <w:rsid w:val="36075058"/>
    <w:rsid w:val="368000C6"/>
    <w:rsid w:val="36A965A7"/>
    <w:rsid w:val="376788D9"/>
    <w:rsid w:val="384B28AB"/>
    <w:rsid w:val="38C7CDFC"/>
    <w:rsid w:val="39751B92"/>
    <w:rsid w:val="39BF22BC"/>
    <w:rsid w:val="39C0D1A8"/>
    <w:rsid w:val="3A4CF003"/>
    <w:rsid w:val="3A736DBD"/>
    <w:rsid w:val="3AF71380"/>
    <w:rsid w:val="3B3E7CD1"/>
    <w:rsid w:val="3B5AF31D"/>
    <w:rsid w:val="3B91C2BD"/>
    <w:rsid w:val="3C4DCFF5"/>
    <w:rsid w:val="3CA82E1D"/>
    <w:rsid w:val="3CEF424A"/>
    <w:rsid w:val="3CF49B71"/>
    <w:rsid w:val="3CF6C37E"/>
    <w:rsid w:val="3D631250"/>
    <w:rsid w:val="3DB94EA2"/>
    <w:rsid w:val="3E0C0D21"/>
    <w:rsid w:val="3E1A588C"/>
    <w:rsid w:val="3EB4FD2D"/>
    <w:rsid w:val="3ECE774B"/>
    <w:rsid w:val="3EFE4844"/>
    <w:rsid w:val="40CEACC2"/>
    <w:rsid w:val="41D38521"/>
    <w:rsid w:val="41DF51C6"/>
    <w:rsid w:val="41E3CD9F"/>
    <w:rsid w:val="41E49C67"/>
    <w:rsid w:val="42149F8B"/>
    <w:rsid w:val="421D76B7"/>
    <w:rsid w:val="4259645C"/>
    <w:rsid w:val="4276490A"/>
    <w:rsid w:val="42A21188"/>
    <w:rsid w:val="42A6CEEB"/>
    <w:rsid w:val="42CD7BE8"/>
    <w:rsid w:val="430EC481"/>
    <w:rsid w:val="43292FA3"/>
    <w:rsid w:val="435A61D0"/>
    <w:rsid w:val="43D43DB9"/>
    <w:rsid w:val="43F9FDE3"/>
    <w:rsid w:val="44942A79"/>
    <w:rsid w:val="4550E001"/>
    <w:rsid w:val="45AE4E21"/>
    <w:rsid w:val="45C21685"/>
    <w:rsid w:val="46F9F801"/>
    <w:rsid w:val="46FD193F"/>
    <w:rsid w:val="470AC1CD"/>
    <w:rsid w:val="470D1A3D"/>
    <w:rsid w:val="472CFF73"/>
    <w:rsid w:val="47844C47"/>
    <w:rsid w:val="490C8F87"/>
    <w:rsid w:val="49DE79DA"/>
    <w:rsid w:val="4A49EB70"/>
    <w:rsid w:val="4A67C527"/>
    <w:rsid w:val="4B7C35C5"/>
    <w:rsid w:val="4B8D1318"/>
    <w:rsid w:val="4BA1129D"/>
    <w:rsid w:val="4BB7AD03"/>
    <w:rsid w:val="4D0B39E1"/>
    <w:rsid w:val="4D679590"/>
    <w:rsid w:val="4DF15874"/>
    <w:rsid w:val="4E995F70"/>
    <w:rsid w:val="4EF31F6C"/>
    <w:rsid w:val="4F085920"/>
    <w:rsid w:val="4F81AF81"/>
    <w:rsid w:val="503CD231"/>
    <w:rsid w:val="5062B942"/>
    <w:rsid w:val="51B75103"/>
    <w:rsid w:val="51EC7B0E"/>
    <w:rsid w:val="5214E547"/>
    <w:rsid w:val="522EB57F"/>
    <w:rsid w:val="523FF9E2"/>
    <w:rsid w:val="52433F88"/>
    <w:rsid w:val="528E83F0"/>
    <w:rsid w:val="5298303A"/>
    <w:rsid w:val="52B371CD"/>
    <w:rsid w:val="52C0674D"/>
    <w:rsid w:val="53A61726"/>
    <w:rsid w:val="53C2BEE8"/>
    <w:rsid w:val="53D13573"/>
    <w:rsid w:val="53D46D4D"/>
    <w:rsid w:val="553E0A83"/>
    <w:rsid w:val="555C6A63"/>
    <w:rsid w:val="555E8F49"/>
    <w:rsid w:val="5562F3A1"/>
    <w:rsid w:val="559CCE87"/>
    <w:rsid w:val="55B64BE3"/>
    <w:rsid w:val="55DC36CA"/>
    <w:rsid w:val="567B6E19"/>
    <w:rsid w:val="56DA7050"/>
    <w:rsid w:val="56F88A04"/>
    <w:rsid w:val="56FA5FAA"/>
    <w:rsid w:val="573ABD1A"/>
    <w:rsid w:val="5760129A"/>
    <w:rsid w:val="576DBA93"/>
    <w:rsid w:val="578E6424"/>
    <w:rsid w:val="57D94B8F"/>
    <w:rsid w:val="58375E62"/>
    <w:rsid w:val="5837EF1F"/>
    <w:rsid w:val="589A572C"/>
    <w:rsid w:val="58BF8A72"/>
    <w:rsid w:val="58C26120"/>
    <w:rsid w:val="593E2DF8"/>
    <w:rsid w:val="59891A87"/>
    <w:rsid w:val="59BE2D66"/>
    <w:rsid w:val="5A219B26"/>
    <w:rsid w:val="5A8F05F5"/>
    <w:rsid w:val="5ADFE557"/>
    <w:rsid w:val="5B5C6A16"/>
    <w:rsid w:val="5B8364DC"/>
    <w:rsid w:val="5B972E44"/>
    <w:rsid w:val="5B9FB961"/>
    <w:rsid w:val="5BADB1E5"/>
    <w:rsid w:val="5BCDD0CD"/>
    <w:rsid w:val="5BFA3702"/>
    <w:rsid w:val="5C0190A6"/>
    <w:rsid w:val="5C03CD21"/>
    <w:rsid w:val="5C412BB6"/>
    <w:rsid w:val="5C5E7913"/>
    <w:rsid w:val="5C9776F1"/>
    <w:rsid w:val="5CD67A31"/>
    <w:rsid w:val="5D593BE8"/>
    <w:rsid w:val="5DBBAFD1"/>
    <w:rsid w:val="5DFDA5A8"/>
    <w:rsid w:val="5E01BC5E"/>
    <w:rsid w:val="5E2FE1D6"/>
    <w:rsid w:val="5E356866"/>
    <w:rsid w:val="5E52ADEC"/>
    <w:rsid w:val="5E940AD8"/>
    <w:rsid w:val="5EF50C49"/>
    <w:rsid w:val="5F6D5AA9"/>
    <w:rsid w:val="5F78CC78"/>
    <w:rsid w:val="5FA24338"/>
    <w:rsid w:val="5FE9F2CA"/>
    <w:rsid w:val="5FFCF8DA"/>
    <w:rsid w:val="602CF453"/>
    <w:rsid w:val="607B84B2"/>
    <w:rsid w:val="6090DCAA"/>
    <w:rsid w:val="611B2218"/>
    <w:rsid w:val="61A9EB54"/>
    <w:rsid w:val="61BF6FB4"/>
    <w:rsid w:val="61CC1901"/>
    <w:rsid w:val="62126EFC"/>
    <w:rsid w:val="62220411"/>
    <w:rsid w:val="622A6354"/>
    <w:rsid w:val="6268C09A"/>
    <w:rsid w:val="62950A08"/>
    <w:rsid w:val="632173C9"/>
    <w:rsid w:val="63452C98"/>
    <w:rsid w:val="63669371"/>
    <w:rsid w:val="63A5D5B3"/>
    <w:rsid w:val="63C32FBD"/>
    <w:rsid w:val="6441EFB1"/>
    <w:rsid w:val="646417A5"/>
    <w:rsid w:val="64828C6B"/>
    <w:rsid w:val="64C60EF5"/>
    <w:rsid w:val="651FC134"/>
    <w:rsid w:val="654B3FA5"/>
    <w:rsid w:val="6589AB33"/>
    <w:rsid w:val="65EF53E3"/>
    <w:rsid w:val="6610A513"/>
    <w:rsid w:val="6735FDF6"/>
    <w:rsid w:val="67651E4C"/>
    <w:rsid w:val="6774EF54"/>
    <w:rsid w:val="678716E4"/>
    <w:rsid w:val="684B230A"/>
    <w:rsid w:val="68840390"/>
    <w:rsid w:val="68D33438"/>
    <w:rsid w:val="695A6A26"/>
    <w:rsid w:val="698FA9B8"/>
    <w:rsid w:val="6993B209"/>
    <w:rsid w:val="69BF398E"/>
    <w:rsid w:val="6A36E95F"/>
    <w:rsid w:val="6A7AA7FC"/>
    <w:rsid w:val="6B02952E"/>
    <w:rsid w:val="6B120AF1"/>
    <w:rsid w:val="6B36D305"/>
    <w:rsid w:val="6B7345F1"/>
    <w:rsid w:val="6B8E7F9B"/>
    <w:rsid w:val="6BC57C71"/>
    <w:rsid w:val="6BD7EA03"/>
    <w:rsid w:val="6C1FC071"/>
    <w:rsid w:val="6C337211"/>
    <w:rsid w:val="6C4AF741"/>
    <w:rsid w:val="6C70B897"/>
    <w:rsid w:val="6CA08787"/>
    <w:rsid w:val="6D13DF78"/>
    <w:rsid w:val="6D594974"/>
    <w:rsid w:val="6DBB7257"/>
    <w:rsid w:val="6E1F14BF"/>
    <w:rsid w:val="6E33719B"/>
    <w:rsid w:val="6EF3C01C"/>
    <w:rsid w:val="702C2C43"/>
    <w:rsid w:val="7049EDA1"/>
    <w:rsid w:val="7083823B"/>
    <w:rsid w:val="70AEEDFA"/>
    <w:rsid w:val="70F7A2B7"/>
    <w:rsid w:val="713BFD29"/>
    <w:rsid w:val="716CD795"/>
    <w:rsid w:val="721D6410"/>
    <w:rsid w:val="722D0C35"/>
    <w:rsid w:val="725BB0F3"/>
    <w:rsid w:val="72EA1BAA"/>
    <w:rsid w:val="737DB4D6"/>
    <w:rsid w:val="739DE999"/>
    <w:rsid w:val="73A19EEA"/>
    <w:rsid w:val="73DCD889"/>
    <w:rsid w:val="74933E3D"/>
    <w:rsid w:val="7509FE82"/>
    <w:rsid w:val="75215DAC"/>
    <w:rsid w:val="75418E1F"/>
    <w:rsid w:val="75A918D1"/>
    <w:rsid w:val="75E0A814"/>
    <w:rsid w:val="762FB80A"/>
    <w:rsid w:val="767CDCFA"/>
    <w:rsid w:val="770CC618"/>
    <w:rsid w:val="77809CEB"/>
    <w:rsid w:val="7995D7F0"/>
    <w:rsid w:val="799D1235"/>
    <w:rsid w:val="79C999E2"/>
    <w:rsid w:val="7A3BDAAD"/>
    <w:rsid w:val="7AA0AF2C"/>
    <w:rsid w:val="7ABA973C"/>
    <w:rsid w:val="7AF98FD1"/>
    <w:rsid w:val="7B00D10E"/>
    <w:rsid w:val="7B6EDEEA"/>
    <w:rsid w:val="7BB2512C"/>
    <w:rsid w:val="7BD386D4"/>
    <w:rsid w:val="7BDFC002"/>
    <w:rsid w:val="7C168D95"/>
    <w:rsid w:val="7CECDD8B"/>
    <w:rsid w:val="7D2373B4"/>
    <w:rsid w:val="7D68B771"/>
    <w:rsid w:val="7DAA6E44"/>
    <w:rsid w:val="7E1DEC4E"/>
    <w:rsid w:val="7E4280BE"/>
    <w:rsid w:val="7E7870DE"/>
    <w:rsid w:val="7E917C39"/>
    <w:rsid w:val="7EFEAE42"/>
    <w:rsid w:val="7F1AD371"/>
    <w:rsid w:val="7F52089D"/>
    <w:rsid w:val="7F7E5CF3"/>
    <w:rsid w:val="7FA1E2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A973C"/>
  <w15:chartTrackingRefBased/>
  <w15:docId w15:val="{24943408-1758-42AD-BAF3-E4A91CB4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BalloonText">
    <w:name w:val="Balloon Text"/>
    <w:basedOn w:val="Normal"/>
    <w:link w:val="BalloonTextChar"/>
    <w:uiPriority w:val="99"/>
    <w:semiHidden/>
    <w:unhideWhenUsed/>
    <w:rsid w:val="001B0C9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B0C9A"/>
    <w:rPr>
      <w:rFonts w:ascii="Segoe UI" w:hAnsi="Segoe UI" w:cs="Segoe UI"/>
      <w:sz w:val="18"/>
      <w:szCs w:val="18"/>
    </w:rPr>
  </w:style>
  <w:style w:type="character" w:styleId="CommentReference">
    <w:name w:val="annotation reference"/>
    <w:basedOn w:val="DefaultParagraphFont"/>
    <w:uiPriority w:val="99"/>
    <w:semiHidden/>
    <w:unhideWhenUsed/>
    <w:rsid w:val="001B0C9A"/>
    <w:rPr>
      <w:sz w:val="16"/>
      <w:szCs w:val="16"/>
    </w:rPr>
  </w:style>
  <w:style w:type="paragraph" w:styleId="CommentText">
    <w:name w:val="annotation text"/>
    <w:basedOn w:val="Normal"/>
    <w:link w:val="CommentTextChar"/>
    <w:uiPriority w:val="99"/>
    <w:semiHidden/>
    <w:unhideWhenUsed/>
    <w:rsid w:val="001B0C9A"/>
    <w:pPr>
      <w:spacing w:line="240" w:lineRule="auto"/>
    </w:pPr>
    <w:rPr>
      <w:sz w:val="20"/>
      <w:szCs w:val="20"/>
    </w:rPr>
  </w:style>
  <w:style w:type="character" w:styleId="CommentTextChar" w:customStyle="1">
    <w:name w:val="Comment Text Char"/>
    <w:basedOn w:val="DefaultParagraphFont"/>
    <w:link w:val="CommentText"/>
    <w:uiPriority w:val="99"/>
    <w:semiHidden/>
    <w:rsid w:val="001B0C9A"/>
    <w:rPr>
      <w:sz w:val="20"/>
      <w:szCs w:val="20"/>
    </w:rPr>
  </w:style>
  <w:style w:type="paragraph" w:styleId="CommentSubject">
    <w:name w:val="annotation subject"/>
    <w:basedOn w:val="CommentText"/>
    <w:next w:val="CommentText"/>
    <w:link w:val="CommentSubjectChar"/>
    <w:uiPriority w:val="99"/>
    <w:semiHidden/>
    <w:unhideWhenUsed/>
    <w:rsid w:val="001B0C9A"/>
    <w:rPr>
      <w:b/>
      <w:bCs/>
    </w:rPr>
  </w:style>
  <w:style w:type="character" w:styleId="CommentSubjectChar" w:customStyle="1">
    <w:name w:val="Comment Subject Char"/>
    <w:basedOn w:val="CommentTextChar"/>
    <w:link w:val="CommentSubject"/>
    <w:uiPriority w:val="99"/>
    <w:semiHidden/>
    <w:rsid w:val="001B0C9A"/>
    <w:rPr>
      <w:b/>
      <w:bCs/>
      <w:sz w:val="20"/>
      <w:szCs w:val="20"/>
    </w:rPr>
  </w:style>
  <w:style w:type="paragraph" w:styleId="Header">
    <w:name w:val="header"/>
    <w:basedOn w:val="Normal"/>
    <w:link w:val="HeaderChar"/>
    <w:uiPriority w:val="99"/>
    <w:unhideWhenUsed/>
    <w:rsid w:val="00E70EA9"/>
    <w:pPr>
      <w:tabs>
        <w:tab w:val="center" w:pos="4513"/>
        <w:tab w:val="right" w:pos="9026"/>
      </w:tabs>
      <w:spacing w:after="0" w:line="240" w:lineRule="auto"/>
    </w:pPr>
  </w:style>
  <w:style w:type="character" w:styleId="HeaderChar" w:customStyle="1">
    <w:name w:val="Header Char"/>
    <w:basedOn w:val="DefaultParagraphFont"/>
    <w:link w:val="Header"/>
    <w:uiPriority w:val="99"/>
    <w:rsid w:val="00E70EA9"/>
  </w:style>
  <w:style w:type="paragraph" w:styleId="Footer">
    <w:name w:val="footer"/>
    <w:basedOn w:val="Normal"/>
    <w:link w:val="FooterChar"/>
    <w:uiPriority w:val="99"/>
    <w:unhideWhenUsed/>
    <w:rsid w:val="00E70EA9"/>
    <w:pPr>
      <w:tabs>
        <w:tab w:val="center" w:pos="4513"/>
        <w:tab w:val="right" w:pos="9026"/>
      </w:tabs>
      <w:spacing w:after="0" w:line="240" w:lineRule="auto"/>
    </w:pPr>
  </w:style>
  <w:style w:type="character" w:styleId="FooterChar" w:customStyle="1">
    <w:name w:val="Footer Char"/>
    <w:basedOn w:val="DefaultParagraphFont"/>
    <w:link w:val="Footer"/>
    <w:uiPriority w:val="99"/>
    <w:rsid w:val="00E70EA9"/>
  </w:style>
  <w:style w:type="paragraph" w:styleId="Revision">
    <w:name w:val="Revision"/>
    <w:hidden/>
    <w:uiPriority w:val="99"/>
    <w:semiHidden/>
    <w:rsid w:val="00F07262"/>
    <w:pPr>
      <w:spacing w:after="0" w:line="240" w:lineRule="auto"/>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PageNumber">
    <w:name w:val="page number"/>
    <w:basedOn w:val="DefaultParagraphFont"/>
    <w:uiPriority w:val="99"/>
    <w:semiHidden/>
    <w:unhideWhenUsed/>
    <w:rsid w:val="00343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microsoft.com/office/2011/relationships/people" Target="people.xml" Id="rId14" /><Relationship Type="http://schemas.microsoft.com/office/2011/relationships/commentsExtended" Target="/word/commentsExtended.xml" Id="R12be6705dae64470" /><Relationship Type="http://schemas.microsoft.com/office/2016/09/relationships/commentsIds" Target="/word/commentsIds.xml" Id="R14eb90a726ee426e" /><Relationship Type="http://schemas.openxmlformats.org/officeDocument/2006/relationships/image" Target="/media/image3.jpg" Id="R81d6d2702f65450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4b1cc06-2092-4146-b5e6-d1904e20c789">
      <Terms xmlns="http://schemas.microsoft.com/office/infopath/2007/PartnerControls"/>
    </lcf76f155ced4ddcb4097134ff3c332f>
    <TaxCatchAll xmlns="1bf9b028-6bdc-49d7-ad79-96ec542fdf6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8852807103834B870D64C8B4F2EBE5" ma:contentTypeVersion="17" ma:contentTypeDescription="Create a new document." ma:contentTypeScope="" ma:versionID="ba235c5641fd2f7c79480ffcfae9ca8e">
  <xsd:schema xmlns:xsd="http://www.w3.org/2001/XMLSchema" xmlns:xs="http://www.w3.org/2001/XMLSchema" xmlns:p="http://schemas.microsoft.com/office/2006/metadata/properties" xmlns:ns2="24b1cc06-2092-4146-b5e6-d1904e20c789" xmlns:ns3="1bf9b028-6bdc-49d7-ad79-96ec542fdf69" targetNamespace="http://schemas.microsoft.com/office/2006/metadata/properties" ma:root="true" ma:fieldsID="71aa2860c9c12d629eb21a1e698d5775" ns2:_="" ns3:_="">
    <xsd:import namespace="24b1cc06-2092-4146-b5e6-d1904e20c789"/>
    <xsd:import namespace="1bf9b028-6bdc-49d7-ad79-96ec542fdf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b1cc06-2092-4146-b5e6-d1904e20c7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eeb44a9-b924-44d0-8ed9-f8b504a4bac6"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f9b028-6bdc-49d7-ad79-96ec542fdf6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86cc5d0-b516-4e3a-b7a9-b9496512900a}" ma:internalName="TaxCatchAll" ma:showField="CatchAllData" ma:web="1bf9b028-6bdc-49d7-ad79-96ec542fdf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2DCD49-8634-46FC-A353-2C665DF8D649}">
  <ds:schemaRefs>
    <ds:schemaRef ds:uri="http://schemas.microsoft.com/office/2006/metadata/properties"/>
    <ds:schemaRef ds:uri="http://schemas.microsoft.com/office/infopath/2007/PartnerControls"/>
    <ds:schemaRef ds:uri="24b1cc06-2092-4146-b5e6-d1904e20c789"/>
    <ds:schemaRef ds:uri="1bf9b028-6bdc-49d7-ad79-96ec542fdf69"/>
  </ds:schemaRefs>
</ds:datastoreItem>
</file>

<file path=customXml/itemProps2.xml><?xml version="1.0" encoding="utf-8"?>
<ds:datastoreItem xmlns:ds="http://schemas.openxmlformats.org/officeDocument/2006/customXml" ds:itemID="{47E78C4A-403D-4B0C-BB71-4BA5FB042FFC}">
  <ds:schemaRefs>
    <ds:schemaRef ds:uri="http://schemas.microsoft.com/sharepoint/v3/contenttype/forms"/>
  </ds:schemaRefs>
</ds:datastoreItem>
</file>

<file path=customXml/itemProps3.xml><?xml version="1.0" encoding="utf-8"?>
<ds:datastoreItem xmlns:ds="http://schemas.openxmlformats.org/officeDocument/2006/customXml" ds:itemID="{E27AC50A-4B34-4692-BF43-2AFA4A68E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b1cc06-2092-4146-b5e6-d1904e20c789"/>
    <ds:schemaRef ds:uri="1bf9b028-6bdc-49d7-ad79-96ec542fd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 Noonan</dc:creator>
  <cp:keywords/>
  <dc:description/>
  <cp:lastModifiedBy>Hanna Smyth</cp:lastModifiedBy>
  <cp:revision>10</cp:revision>
  <dcterms:created xsi:type="dcterms:W3CDTF">2024-07-12T10:36:00Z</dcterms:created>
  <dcterms:modified xsi:type="dcterms:W3CDTF">2024-11-05T01:33:14Z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0x0101002E8852807103834B870D64C8B4F2EBE5</vt:lpwstr>
  </property>
  <property fmtid="{D5CDD505-2E9C-101B-9397-08002B2CF9AE}" pid="3" name="MediaServiceImageTags">
    <vt:lpwstr/>
  </property>
</Properties>
</file>