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37C2" w:rsidR="00181917" w:rsidP="00F137C2" w:rsidRDefault="002B1925" w14:paraId="41701466" w14:textId="13C80BD2">
      <w:pPr>
        <w:spacing w:after="0" w:line="257" w:lineRule="auto"/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</w:pPr>
      <w:r w:rsidRPr="00F137C2" w:rsidR="2CCA35F0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 xml:space="preserve">Building stress resilience in early adolescents’ lives </w:t>
      </w:r>
      <w:r w:rsidR="001D6F85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(</w:t>
      </w:r>
      <w:r w:rsidR="009F2F3C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BReal</w:t>
      </w:r>
      <w:r w:rsidR="001D6F85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)</w:t>
      </w:r>
    </w:p>
    <w:p w:rsidRPr="00F137C2" w:rsidR="00181917" w:rsidP="00F137C2" w:rsidRDefault="00EF532E" w14:paraId="48B3B323" w14:textId="470079F6">
      <w:pPr>
        <w:spacing w:after="0" w:line="257" w:lineRule="auto"/>
        <w:rPr>
          <w:rFonts w:ascii="Anton" w:hAnsi="Anton" w:eastAsia="Calibri" w:cs="Calibri"/>
          <w:b/>
          <w:bCs/>
          <w:sz w:val="32"/>
          <w:szCs w:val="32"/>
        </w:rPr>
      </w:pPr>
      <w:r w:rsidRPr="00F137C2">
        <w:rPr>
          <w:rFonts w:ascii="Anton" w:hAnsi="Anton" w:eastAsia="Calibri" w:cs="Calibri"/>
          <w:b/>
          <w:bCs/>
          <w:sz w:val="32"/>
          <w:szCs w:val="32"/>
        </w:rPr>
        <w:t xml:space="preserve">Lesson </w:t>
      </w:r>
      <w:r w:rsidRPr="00F137C2" w:rsidR="2CCA35F0">
        <w:rPr>
          <w:rFonts w:ascii="Anton" w:hAnsi="Anton" w:eastAsia="Calibri" w:cs="Calibri"/>
          <w:b/>
          <w:bCs/>
          <w:sz w:val="32"/>
          <w:szCs w:val="32"/>
        </w:rPr>
        <w:t xml:space="preserve">Plan: </w:t>
      </w:r>
      <w:r w:rsidRPr="00F137C2" w:rsidR="00404C46">
        <w:rPr>
          <w:rFonts w:ascii="Anton" w:hAnsi="Anton" w:eastAsia="Calibri" w:cs="Calibri"/>
          <w:b/>
          <w:bCs/>
          <w:sz w:val="32"/>
          <w:szCs w:val="32"/>
        </w:rPr>
        <w:t>Lesson</w:t>
      </w:r>
      <w:r w:rsidRPr="00F137C2" w:rsidR="2CCA35F0">
        <w:rPr>
          <w:rFonts w:ascii="Anton" w:hAnsi="Anton" w:eastAsia="Calibri" w:cs="Calibri"/>
          <w:b/>
          <w:bCs/>
          <w:sz w:val="32"/>
          <w:szCs w:val="32"/>
        </w:rPr>
        <w:t xml:space="preserve"> </w:t>
      </w:r>
      <w:r w:rsidR="007B522C">
        <w:rPr>
          <w:rFonts w:ascii="Anton" w:hAnsi="Anton" w:eastAsia="Calibri" w:cs="Calibri"/>
          <w:b/>
          <w:bCs/>
          <w:sz w:val="32"/>
          <w:szCs w:val="32"/>
        </w:rPr>
        <w:t>2</w:t>
      </w:r>
      <w:r w:rsidRPr="00F137C2" w:rsidR="2CCA35F0">
        <w:rPr>
          <w:rFonts w:ascii="Anton" w:hAnsi="Anton" w:eastAsia="Calibri" w:cs="Calibri"/>
          <w:b/>
          <w:bCs/>
          <w:sz w:val="32"/>
          <w:szCs w:val="32"/>
        </w:rPr>
        <w:t xml:space="preserve"> “</w:t>
      </w:r>
      <w:r w:rsidR="007B522C">
        <w:rPr>
          <w:rFonts w:ascii="Anton" w:hAnsi="Anton" w:eastAsia="Calibri" w:cs="Calibri"/>
          <w:b/>
          <w:bCs/>
          <w:sz w:val="32"/>
          <w:szCs w:val="32"/>
        </w:rPr>
        <w:t>Learning from mistakes</w:t>
      </w:r>
      <w:r w:rsidRPr="00F137C2" w:rsidR="2CCA35F0">
        <w:rPr>
          <w:rFonts w:ascii="Anton" w:hAnsi="Anton" w:eastAsia="Calibri" w:cs="Calibri"/>
          <w:b/>
          <w:bCs/>
          <w:sz w:val="32"/>
          <w:szCs w:val="32"/>
        </w:rPr>
        <w:t>”</w:t>
      </w:r>
    </w:p>
    <w:p w:rsidR="00181917" w:rsidP="23AB9DC9" w:rsidRDefault="2CCA35F0" w14:paraId="034C1181" w14:textId="190F5260">
      <w:pPr>
        <w:spacing w:line="257" w:lineRule="auto"/>
      </w:pPr>
      <w:r w:rsidRPr="309465C0" w:rsidR="2CCA35F0">
        <w:rPr>
          <w:rFonts w:ascii="Calibri" w:hAnsi="Calibri" w:eastAsia="Calibri" w:cs="Calibri"/>
        </w:rPr>
        <w:t xml:space="preserve"> </w:t>
      </w:r>
      <w:r w:rsidRPr="309465C0" w:rsidR="78A7B26E">
        <w:rPr>
          <w:rFonts w:ascii="Calibri" w:hAnsi="Calibri" w:eastAsia="Calibri" w:cs="Calibri"/>
        </w:rPr>
        <w:t>Page 1 of 4</w:t>
      </w:r>
    </w:p>
    <w:p w:rsidR="4471CF3D" w:rsidP="309465C0" w:rsidRDefault="4471CF3D" w14:paraId="6B937FAD" w14:textId="05206A2B">
      <w:pPr>
        <w:pStyle w:val="Normal"/>
        <w:spacing w:line="257" w:lineRule="auto"/>
        <w:jc w:val="center"/>
      </w:pPr>
      <w:r w:rsidR="4471CF3D">
        <w:drawing>
          <wp:inline wp14:editId="60A6E10B" wp14:anchorId="33FFC346">
            <wp:extent cx="1209675" cy="2400300"/>
            <wp:effectExtent l="0" t="0" r="0" b="0"/>
            <wp:docPr id="5415512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0ddeed94e24a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tbl>
      <w:tblPr>
        <w:tblStyle w:val="TableGrid"/>
        <w:tblW w:w="9908" w:type="dxa"/>
        <w:tblBorders>
          <w:top w:val="single" w:color="97A0D5" w:sz="12" w:space="0"/>
          <w:left w:val="single" w:color="97A0D5" w:sz="12" w:space="0"/>
          <w:bottom w:val="single" w:color="97A0D5" w:sz="12" w:space="0"/>
          <w:right w:val="single" w:color="97A0D5" w:sz="12" w:space="0"/>
          <w:insideH w:val="single" w:color="97A0D5" w:sz="12" w:space="0"/>
          <w:insideV w:val="single" w:color="97A0D5" w:sz="12" w:space="0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4755"/>
        <w:gridCol w:w="3750"/>
      </w:tblGrid>
      <w:tr w:rsidRPr="009F2F3C" w:rsidR="23AB9DC9" w:rsidTr="7C23633C" w14:paraId="189822A5" w14:textId="77777777">
        <w:tc>
          <w:tcPr>
            <w:tcW w:w="6158" w:type="dxa"/>
            <w:gridSpan w:val="2"/>
            <w:tcMar/>
          </w:tcPr>
          <w:p w:rsidRPr="009F2F3C" w:rsidR="23AB9DC9" w:rsidRDefault="23AB9DC9" w14:paraId="3202DF0A" w14:textId="576C2DF1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Lesson</w:t>
            </w:r>
          </w:p>
          <w:p w:rsidRPr="009F2F3C" w:rsidR="23AB9DC9" w:rsidP="1E8A97D1" w:rsidRDefault="00D00E44" w14:paraId="646DC05F" w14:textId="3A9B67BD">
            <w:pPr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2</w:t>
            </w:r>
            <w:r w:rsidRPr="009F2F3C" w:rsidR="23AB9DC9">
              <w:rPr>
                <w:rFonts w:ascii="Calibri" w:hAnsi="Calibri" w:eastAsia="Calibri" w:cs="Calibri"/>
                <w:sz w:val="24"/>
                <w:szCs w:val="24"/>
              </w:rPr>
              <w:t xml:space="preserve"> of 3        </w:t>
            </w:r>
            <w:r w:rsidRPr="009F2F3C" w:rsidR="03AC12FB">
              <w:rPr>
                <w:rFonts w:ascii="Calibri" w:hAnsi="Calibri" w:eastAsia="Calibri" w:cs="Calibri"/>
                <w:sz w:val="24"/>
                <w:szCs w:val="24"/>
              </w:rPr>
              <w:t xml:space="preserve">   </w:t>
            </w:r>
          </w:p>
        </w:tc>
        <w:tc>
          <w:tcPr>
            <w:tcW w:w="3750" w:type="dxa"/>
            <w:vMerge w:val="restart"/>
            <w:tcMar/>
          </w:tcPr>
          <w:p w:rsidRPr="009F2F3C" w:rsidR="23AB9DC9" w:rsidRDefault="23AB9DC9" w14:paraId="173EEE66" w14:textId="40EDB4CC">
            <w:pPr>
              <w:rPr>
                <w:b/>
                <w:b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Key Terms</w:t>
            </w:r>
          </w:p>
          <w:p w:rsidRPr="009F2F3C" w:rsidR="23AB9DC9" w:rsidP="1E8A97D1" w:rsidRDefault="007B522C" w14:paraId="3B9D1293" w14:textId="4C319C08">
            <w:pPr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Stress, failure, learning, dopamine, flexible behaviour, prefrontal cortex, plasticity, growth mindset</w:t>
            </w:r>
          </w:p>
        </w:tc>
      </w:tr>
      <w:tr w:rsidRPr="009F2F3C" w:rsidR="23AB9DC9" w:rsidTr="7C23633C" w14:paraId="067DBCE5" w14:textId="77777777">
        <w:tc>
          <w:tcPr>
            <w:tcW w:w="6158" w:type="dxa"/>
            <w:gridSpan w:val="2"/>
            <w:tcMar/>
          </w:tcPr>
          <w:p w:rsidRPr="009F2F3C" w:rsidR="23AB9DC9" w:rsidRDefault="23AB9DC9" w14:paraId="01CAFE98" w14:textId="029F67CB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Suitable for</w:t>
            </w:r>
          </w:p>
          <w:p w:rsidRPr="009F2F3C" w:rsidR="23AB9DC9" w:rsidP="15E944D8" w:rsidRDefault="23AB9DC9" w14:paraId="72B77E68" w14:textId="687897C0">
            <w:pPr>
              <w:rPr>
                <w:rFonts w:ascii="Calibri" w:hAnsi="Calibri" w:eastAsia="Calibri" w:cs="Calibri"/>
                <w:b/>
                <w:bCs/>
                <w:sz w:val="24"/>
                <w:szCs w:val="24"/>
                <w:highlight w:val="yellow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Year 7-9</w:t>
            </w:r>
            <w:r w:rsidRPr="009F2F3C" w:rsidR="3E1A588C">
              <w:rPr>
                <w:rFonts w:ascii="Calibri" w:hAnsi="Calibri" w:eastAsia="Calibri" w:cs="Calibri"/>
                <w:sz w:val="24"/>
                <w:szCs w:val="24"/>
              </w:rPr>
              <w:t xml:space="preserve">  </w:t>
            </w:r>
          </w:p>
        </w:tc>
        <w:tc>
          <w:tcPr>
            <w:tcW w:w="3750" w:type="dxa"/>
            <w:vMerge/>
            <w:tcMar/>
            <w:vAlign w:val="center"/>
          </w:tcPr>
          <w:p w:rsidRPr="009F2F3C" w:rsidR="00181917" w:rsidRDefault="00181917" w14:paraId="3E951B73" w14:textId="77777777">
            <w:pPr>
              <w:rPr>
                <w:sz w:val="24"/>
                <w:szCs w:val="24"/>
              </w:rPr>
            </w:pPr>
          </w:p>
        </w:tc>
      </w:tr>
      <w:tr w:rsidRPr="009F2F3C" w:rsidR="23AB9DC9" w:rsidTr="7C23633C" w14:paraId="39C4084E" w14:textId="77777777">
        <w:tc>
          <w:tcPr>
            <w:tcW w:w="6158" w:type="dxa"/>
            <w:gridSpan w:val="2"/>
            <w:tcMar/>
          </w:tcPr>
          <w:p w:rsidRPr="009F2F3C" w:rsidR="23AB9DC9" w:rsidRDefault="23AB9DC9" w14:paraId="59493ABF" w14:textId="62951389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Title:</w:t>
            </w:r>
          </w:p>
          <w:p w:rsidRPr="009F2F3C" w:rsidR="23AB9DC9" w:rsidRDefault="007B522C" w14:paraId="01343748" w14:textId="6077B450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Learning from mistakes</w:t>
            </w:r>
          </w:p>
        </w:tc>
        <w:tc>
          <w:tcPr>
            <w:tcW w:w="3750" w:type="dxa"/>
            <w:vMerge/>
            <w:tcMar/>
            <w:vAlign w:val="center"/>
          </w:tcPr>
          <w:p w:rsidRPr="009F2F3C" w:rsidR="00181917" w:rsidRDefault="00181917" w14:paraId="792A336D" w14:textId="77777777">
            <w:pPr>
              <w:rPr>
                <w:sz w:val="24"/>
                <w:szCs w:val="24"/>
              </w:rPr>
            </w:pPr>
          </w:p>
        </w:tc>
      </w:tr>
      <w:tr w:rsidRPr="009F2F3C" w:rsidR="23AB9DC9" w:rsidTr="7C23633C" w14:paraId="0A835A13" w14:textId="77777777">
        <w:trPr>
          <w:trHeight w:val="1990"/>
        </w:trPr>
        <w:tc>
          <w:tcPr>
            <w:tcW w:w="9908" w:type="dxa"/>
            <w:gridSpan w:val="3"/>
            <w:tcMar/>
          </w:tcPr>
          <w:p w:rsidRPr="009F2F3C" w:rsidR="23AB9DC9" w:rsidRDefault="23AB9DC9" w14:paraId="234595C4" w14:textId="3BC65EBC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Learning objective</w:t>
            </w:r>
          </w:p>
          <w:p w:rsidRPr="009F2F3C" w:rsidR="001B0C9A" w:rsidP="1B6ECCD1" w:rsidRDefault="007B522C" w14:paraId="4995B741" w14:textId="30E6A391">
            <w:pPr>
              <w:rPr>
                <w:sz w:val="24"/>
                <w:szCs w:val="24"/>
              </w:rPr>
            </w:pPr>
            <w:r w:rsidRPr="4B2ED434" w:rsidR="403BA254">
              <w:rPr>
                <w:sz w:val="24"/>
                <w:szCs w:val="24"/>
              </w:rPr>
              <w:t xml:space="preserve">To learn that making mistakes and practising dealing with stress helps </w:t>
            </w:r>
            <w:r w:rsidRPr="4B2ED434" w:rsidR="1940C712">
              <w:rPr>
                <w:sz w:val="24"/>
                <w:szCs w:val="24"/>
              </w:rPr>
              <w:t xml:space="preserve">us </w:t>
            </w:r>
            <w:r w:rsidRPr="4B2ED434" w:rsidR="403BA254">
              <w:rPr>
                <w:sz w:val="24"/>
                <w:szCs w:val="24"/>
              </w:rPr>
              <w:t>manage stress</w:t>
            </w:r>
            <w:r w:rsidRPr="4B2ED434" w:rsidR="403BA254">
              <w:rPr>
                <w:sz w:val="24"/>
                <w:szCs w:val="24"/>
              </w:rPr>
              <w:t xml:space="preserve">.  </w:t>
            </w:r>
          </w:p>
          <w:p w:rsidRPr="009F2F3C" w:rsidR="001B0C9A" w:rsidP="1B6ECCD1" w:rsidRDefault="63C32FBD" w14:paraId="63C1E191" w14:textId="4B18B0F7">
            <w:pPr>
              <w:rPr>
                <w:b/>
                <w:bCs/>
                <w:sz w:val="24"/>
                <w:szCs w:val="24"/>
              </w:rPr>
            </w:pPr>
            <w:r w:rsidRPr="009F2F3C">
              <w:rPr>
                <w:b/>
                <w:bCs/>
                <w:sz w:val="24"/>
                <w:szCs w:val="24"/>
              </w:rPr>
              <w:t>Learning outcomes</w:t>
            </w:r>
          </w:p>
          <w:p w:rsidRPr="009F2F3C" w:rsidR="007B522C" w:rsidP="007B522C" w:rsidRDefault="007B522C" w14:paraId="63D6F6D5" w14:textId="77777777">
            <w:pPr>
              <w:rPr>
                <w:sz w:val="24"/>
                <w:szCs w:val="24"/>
              </w:rPr>
            </w:pPr>
            <w:r w:rsidRPr="009F2F3C">
              <w:rPr>
                <w:sz w:val="24"/>
                <w:szCs w:val="24"/>
              </w:rPr>
              <w:t xml:space="preserve">Students will be able to: </w:t>
            </w:r>
          </w:p>
          <w:p w:rsidRPr="009F2F3C" w:rsidR="007B522C" w:rsidP="007B522C" w:rsidRDefault="007B522C" w14:paraId="48C83ABF" w14:textId="4E1C53D9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4B2ED434" w:rsidR="403BA254">
              <w:rPr>
                <w:sz w:val="24"/>
                <w:szCs w:val="24"/>
              </w:rPr>
              <w:t xml:space="preserve"> Explain what happens in the brain </w:t>
            </w:r>
            <w:r w:rsidRPr="4B2ED434" w:rsidR="5D484631">
              <w:rPr>
                <w:sz w:val="24"/>
                <w:szCs w:val="24"/>
              </w:rPr>
              <w:t xml:space="preserve">during reward or error. </w:t>
            </w:r>
            <w:r w:rsidRPr="4B2ED434" w:rsidR="403BA254">
              <w:rPr>
                <w:sz w:val="24"/>
                <w:szCs w:val="24"/>
              </w:rPr>
              <w:t xml:space="preserve"> </w:t>
            </w:r>
          </w:p>
          <w:p w:rsidRPr="009F2F3C" w:rsidR="007B522C" w:rsidP="007B522C" w:rsidRDefault="007B522C" w14:paraId="44828468" w14:textId="77777777">
            <w:pPr>
              <w:pStyle w:val="ListParagraph"/>
              <w:numPr>
                <w:ilvl w:val="0"/>
                <w:numId w:val="21"/>
              </w:numPr>
              <w:spacing w:before="240" w:after="240"/>
              <w:rPr>
                <w:sz w:val="24"/>
                <w:szCs w:val="24"/>
              </w:rPr>
            </w:pPr>
            <w:r w:rsidRPr="009F2F3C">
              <w:rPr>
                <w:sz w:val="24"/>
                <w:szCs w:val="24"/>
              </w:rPr>
              <w:t xml:space="preserve"> Describe the importance of learning from mistakes, especially during adolescence.  </w:t>
            </w:r>
          </w:p>
          <w:p w:rsidRPr="009F2F3C" w:rsidR="001B0C9A" w:rsidP="007B522C" w:rsidRDefault="007B522C" w14:paraId="725F7BF2" w14:textId="5E1E6D82">
            <w:pPr>
              <w:pStyle w:val="ListParagraph"/>
              <w:numPr>
                <w:ilvl w:val="0"/>
                <w:numId w:val="21"/>
              </w:numPr>
              <w:spacing w:before="240" w:after="240"/>
              <w:rPr>
                <w:sz w:val="24"/>
                <w:szCs w:val="24"/>
              </w:rPr>
            </w:pPr>
            <w:r w:rsidRPr="009F2F3C">
              <w:rPr>
                <w:sz w:val="24"/>
                <w:szCs w:val="24"/>
              </w:rPr>
              <w:t xml:space="preserve"> Assess the different impact of responding to stress with different mindsets.</w:t>
            </w:r>
          </w:p>
        </w:tc>
      </w:tr>
      <w:tr w:rsidRPr="009F2F3C" w:rsidR="3C4DCFF5" w:rsidTr="7C23633C" w14:paraId="03006F3C" w14:textId="77777777">
        <w:trPr>
          <w:trHeight w:val="300"/>
        </w:trPr>
        <w:tc>
          <w:tcPr>
            <w:tcW w:w="9908" w:type="dxa"/>
            <w:gridSpan w:val="3"/>
            <w:tcMar/>
          </w:tcPr>
          <w:p w:rsidRPr="009F2F3C" w:rsidR="233EC802" w:rsidP="3C4DCFF5" w:rsidRDefault="233EC802" w14:paraId="51A1A739" w14:textId="1609FFAE">
            <w:pPr>
              <w:spacing w:line="259" w:lineRule="auto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Resources:</w:t>
            </w:r>
          </w:p>
          <w:p w:rsidRPr="009F2F3C" w:rsidR="007B522C" w:rsidP="007B522C" w:rsidRDefault="007B522C" w14:paraId="0E0D9513" w14:textId="77777777">
            <w:pPr>
              <w:pStyle w:val="ListParagraph"/>
              <w:numPr>
                <w:ilvl w:val="0"/>
                <w:numId w:val="31"/>
              </w:numPr>
              <w:spacing w:line="259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Lesson 2 worksheet for each student (includes Baseline and End Point assessments, case studies, and personal reflection activity chart)</w:t>
            </w:r>
          </w:p>
          <w:p w:rsidRPr="009F2F3C" w:rsidR="007B522C" w:rsidP="007B522C" w:rsidRDefault="007B522C" w14:paraId="3A1CC20F" w14:textId="77777777">
            <w:pPr>
              <w:pStyle w:val="ListParagraph"/>
              <w:numPr>
                <w:ilvl w:val="1"/>
                <w:numId w:val="31"/>
              </w:numPr>
              <w:spacing w:line="259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  <w:t>Ask students to bring back their Lesson 1 worksheets with them if possible (so they can revisit their Personal Reflection answers)</w:t>
            </w:r>
          </w:p>
          <w:p w:rsidRPr="009F2F3C" w:rsidR="007B522C" w:rsidP="007B522C" w:rsidRDefault="007B522C" w14:paraId="7C4D9036" w14:textId="6D45A3B8">
            <w:pPr>
              <w:pStyle w:val="ListParagraph"/>
              <w:numPr>
                <w:ilvl w:val="0"/>
                <w:numId w:val="31"/>
              </w:numPr>
              <w:spacing w:line="259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Lesson 2 </w:t>
            </w: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BReal</w:t>
            </w: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animated video and non-</w:t>
            </w: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BReal</w:t>
            </w: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video on Plasticity (linked in slide deck</w:t>
            </w:r>
            <w:r w:rsidRPr="4ED8EFE0" w:rsidR="0A0CB7B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– </w:t>
            </w:r>
            <w:r w:rsidRPr="4ED8EFE0" w:rsidR="007B522C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need to be played with sound)</w:t>
            </w:r>
          </w:p>
          <w:p w:rsidRPr="009F2F3C" w:rsidR="3C4DCFF5" w:rsidP="3C4DCFF5" w:rsidRDefault="007B522C" w14:noSpellErr="1" w14:paraId="6264D009" w14:textId="78F95B7F">
            <w:pPr>
              <w:pStyle w:val="ListParagraph"/>
              <w:numPr>
                <w:ilvl w:val="0"/>
                <w:numId w:val="31"/>
              </w:numPr>
              <w:spacing w:line="259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Flipchart paper and pens for groups</w:t>
            </w:r>
          </w:p>
          <w:p w:rsidRPr="009F2F3C" w:rsidR="3C4DCFF5" w:rsidP="4B2ED434" w:rsidRDefault="007B522C" w14:paraId="18EA42F1" w14:textId="1B0F48BC">
            <w:pPr>
              <w:pStyle w:val="ListParagraph"/>
              <w:numPr>
                <w:ilvl w:val="0"/>
                <w:numId w:val="31"/>
              </w:num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4"/>
                <w:szCs w:val="24"/>
                <w:lang w:val="en-GB"/>
              </w:rPr>
            </w:pPr>
            <w:r w:rsidRPr="4B2ED434" w:rsidR="6AC76E6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SEND alternative glossary</w:t>
            </w:r>
          </w:p>
          <w:p w:rsidRPr="009F2F3C" w:rsidR="3C4DCFF5" w:rsidP="4B2ED434" w:rsidRDefault="007B522C" w14:paraId="43F6FB2D" w14:textId="1C38732A">
            <w:pPr>
              <w:pStyle w:val="ListParagraph"/>
              <w:numPr>
                <w:ilvl w:val="0"/>
                <w:numId w:val="31"/>
              </w:num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4"/>
                <w:szCs w:val="24"/>
                <w:lang w:val="en-GB"/>
              </w:rPr>
            </w:pPr>
            <w:r w:rsidRPr="4B2ED434" w:rsidR="381782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Lesson 2 Quiz</w:t>
            </w:r>
          </w:p>
        </w:tc>
      </w:tr>
      <w:tr w:rsidRPr="009F2F3C" w:rsidR="23AB9DC9" w:rsidTr="7C23633C" w14:paraId="71C62851" w14:textId="77777777">
        <w:tc>
          <w:tcPr>
            <w:tcW w:w="9908" w:type="dxa"/>
            <w:gridSpan w:val="3"/>
            <w:tcMar/>
          </w:tcPr>
          <w:p w:rsidRPr="009F2F3C" w:rsidR="23AB9DC9" w:rsidP="6090DCAA" w:rsidRDefault="39751B92" w14:paraId="0544335C" w14:textId="415575DF">
            <w:pPr>
              <w:spacing w:line="259" w:lineRule="auto"/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 xml:space="preserve">Suggested lesson timings </w:t>
            </w:r>
            <w:r w:rsidRPr="009F2F3C" w:rsidR="007B522C">
              <w:rPr>
                <w:rFonts w:ascii="Calibri" w:hAnsi="Calibri" w:eastAsia="Calibri" w:cs="Calibri"/>
                <w:i/>
                <w:iCs/>
                <w:color w:val="000000" w:themeColor="text1"/>
                <w:sz w:val="24"/>
                <w:szCs w:val="24"/>
              </w:rPr>
              <w:t xml:space="preserve">(compress, lengthen, or subdivide depending on your school’s standard lesson length and the needs of your students; the discussion and activity sections are particularly adaptable depending on your timing needs. The beginning of the slide deck also contains </w:t>
            </w:r>
            <w:proofErr w:type="gramStart"/>
            <w:r w:rsidRPr="009F2F3C" w:rsidR="007B522C">
              <w:rPr>
                <w:rFonts w:ascii="Calibri" w:hAnsi="Calibri" w:eastAsia="Calibri" w:cs="Calibri"/>
                <w:i/>
                <w:iCs/>
                <w:color w:val="000000" w:themeColor="text1"/>
                <w:sz w:val="24"/>
                <w:szCs w:val="24"/>
              </w:rPr>
              <w:t>clearly-marked</w:t>
            </w:r>
            <w:proofErr w:type="gramEnd"/>
            <w:r w:rsidRPr="009F2F3C" w:rsidR="007B522C">
              <w:rPr>
                <w:rFonts w:ascii="Calibri" w:hAnsi="Calibri" w:eastAsia="Calibri" w:cs="Calibri"/>
                <w:i/>
                <w:iCs/>
                <w:color w:val="000000" w:themeColor="text1"/>
                <w:sz w:val="24"/>
                <w:szCs w:val="24"/>
              </w:rPr>
              <w:t xml:space="preserve"> optional slides that can be added in at your discretion)</w:t>
            </w:r>
          </w:p>
        </w:tc>
      </w:tr>
      <w:tr w:rsidRPr="009F2F3C" w:rsidR="3C4DCFF5" w:rsidTr="7C23633C" w14:paraId="63DF602B" w14:textId="77777777">
        <w:trPr>
          <w:trHeight w:val="300"/>
        </w:trPr>
        <w:tc>
          <w:tcPr>
            <w:tcW w:w="1403" w:type="dxa"/>
            <w:tcMar/>
          </w:tcPr>
          <w:p w:rsidRPr="009F2F3C" w:rsidR="36075058" w:rsidP="3C4DCFF5" w:rsidRDefault="36075058" w14:paraId="5E93D135" w14:textId="4A1F936E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5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4488AA9B" w14:textId="5D95E8EB">
            <w:pPr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Lesson 2 baseline</w:t>
            </w:r>
            <w:r w:rsidRPr="7C23633C" w:rsidR="305D7287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(slide 9)</w:t>
            </w: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: continuum activity in Lesson 2 worksheet</w:t>
            </w:r>
          </w:p>
          <w:p w:rsidRPr="009F2F3C" w:rsidR="3ECE774B" w:rsidP="007B522C" w:rsidRDefault="007B522C" w14:noSpellErr="1" w14:paraId="5468C62A" w14:textId="36EDBC8D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 xml:space="preserve">As this is a baseline assessment, students should work independently. Do not provide prompts or further explanation at this point. Whilst students complete the task, 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>monitor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 xml:space="preserve"> their responses to 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>establish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 xml:space="preserve"> their current knowledge, ideas and misconceptions and consider how these will be addressed in the lesson, for example by spending 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>additional</w:t>
            </w:r>
            <w:r w:rsidRPr="4B2ED434" w:rsidR="403BA254">
              <w:rPr>
                <w:rFonts w:ascii="Calibri" w:hAnsi="Calibri" w:eastAsia="Calibri" w:cs="Calibri"/>
                <w:sz w:val="24"/>
                <w:szCs w:val="24"/>
              </w:rPr>
              <w:t xml:space="preserve"> time on specific activities. Once completed, ask students to add their names and put these to one side, as these will be revisited at the end of the lesson.</w:t>
            </w:r>
          </w:p>
          <w:p w:rsidRPr="009F2F3C" w:rsidR="3ECE774B" w:rsidP="007B522C" w:rsidRDefault="007B522C" w14:paraId="6BC12F3C" w14:textId="65F296F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4B2ED434" w:rsidR="1AE265AB">
              <w:rPr>
                <w:rFonts w:ascii="Calibri" w:hAnsi="Calibri" w:eastAsia="Calibri" w:cs="Calibri"/>
                <w:sz w:val="24"/>
                <w:szCs w:val="24"/>
              </w:rPr>
              <w:t>Ask students to indicate to what extent they agree with each of the statements by drawing a circle on the continuum line/ticking the appropriate box on the grid. As this is a baseline assessment, students should work independently. Encourage them to reflect their honest opinions about each statement.</w:t>
            </w:r>
          </w:p>
        </w:tc>
      </w:tr>
      <w:tr w:rsidRPr="009F2F3C" w:rsidR="3C4DCFF5" w:rsidTr="7C23633C" w14:paraId="1BD0E03B" w14:textId="77777777">
        <w:trPr>
          <w:trHeight w:val="300"/>
        </w:trPr>
        <w:tc>
          <w:tcPr>
            <w:tcW w:w="1403" w:type="dxa"/>
            <w:tcMar/>
          </w:tcPr>
          <w:p w:rsidRPr="009F2F3C" w:rsidR="36075058" w:rsidP="3C4DCFF5" w:rsidRDefault="36075058" w14:paraId="5A96B24B" w14:textId="2203239A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5 min</w:t>
            </w:r>
          </w:p>
        </w:tc>
        <w:tc>
          <w:tcPr>
            <w:tcW w:w="8505" w:type="dxa"/>
            <w:gridSpan w:val="2"/>
            <w:tcMar/>
          </w:tcPr>
          <w:p w:rsidRPr="009F2F3C" w:rsidR="770CC618" w:rsidP="007B522C" w:rsidRDefault="007B522C" w14:paraId="67784ACC" w14:textId="5E84A8BC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Introduce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the lesson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objective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and lesson outcomes; revisit ground rules </w:t>
            </w:r>
            <w:r w:rsidRPr="7C23633C" w:rsidR="5E276679">
              <w:rPr>
                <w:rFonts w:ascii="Calibri" w:hAnsi="Calibri" w:eastAsia="Calibri" w:cs="Calibri"/>
                <w:sz w:val="24"/>
                <w:szCs w:val="24"/>
              </w:rPr>
              <w:t>(slides 10-12)</w:t>
            </w:r>
          </w:p>
        </w:tc>
      </w:tr>
      <w:tr w:rsidRPr="009F2F3C" w:rsidR="007B522C" w:rsidTr="7C23633C" w14:paraId="0C410690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7B522C" w14:paraId="467B3C0F" w14:textId="6A8FCE3F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5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7A953F4A" w14:textId="0548D92E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How the brain </w:t>
            </w: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works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–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 show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BReal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Lesson 2 video</w:t>
            </w:r>
            <w:r w:rsidRPr="7C23633C" w:rsidR="0BDC2287">
              <w:rPr>
                <w:rFonts w:ascii="Calibri" w:hAnsi="Calibri" w:eastAsia="Calibri" w:cs="Calibri"/>
                <w:sz w:val="24"/>
                <w:szCs w:val="24"/>
              </w:rPr>
              <w:t xml:space="preserve"> (slide 13)</w:t>
            </w:r>
          </w:p>
        </w:tc>
      </w:tr>
      <w:tr w:rsidRPr="009F2F3C" w:rsidR="007B522C" w:rsidTr="7C23633C" w14:paraId="634DFE4F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7B522C" w14:paraId="1CBBB6F5" w14:textId="37AD43EB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lastRenderedPageBreak/>
              <w:t>10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43AE50CF" w14:textId="4B1B1AD6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Group work</w:t>
            </w:r>
            <w:r w:rsidRPr="7C23633C" w:rsidR="2CF3616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(slide 14)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– 6 groups with flip chart paper – based on the video, write what they know about: </w:t>
            </w:r>
          </w:p>
          <w:p w:rsidRPr="009F2F3C" w:rsidR="007B522C" w:rsidP="007B522C" w:rsidRDefault="007B522C" w14:paraId="7FFCDBB6" w14:textId="79A6222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How brains learn from successes and mistakes</w:t>
            </w:r>
          </w:p>
          <w:p w:rsidRPr="009F2F3C" w:rsidR="007B522C" w:rsidP="007B522C" w:rsidRDefault="007B522C" w14:paraId="6AF8ACEA" w14:textId="4DD5C707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Feedback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by asking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different groups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to explain their answers to the question and using PowerPoint slides 1</w:t>
            </w:r>
            <w:r w:rsidRPr="7C23633C" w:rsidR="0AFA0CAE">
              <w:rPr>
                <w:rFonts w:ascii="Calibri" w:hAnsi="Calibri" w:eastAsia="Calibri" w:cs="Calibri"/>
                <w:sz w:val="24"/>
                <w:szCs w:val="24"/>
              </w:rPr>
              <w:t>5-18</w:t>
            </w:r>
          </w:p>
        </w:tc>
      </w:tr>
      <w:tr w:rsidRPr="009F2F3C" w:rsidR="007B522C" w:rsidTr="7C23633C" w14:paraId="0A9210C3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7B522C" w14:paraId="71556221" w14:textId="4D07E5DD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10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6E2F1D27" w14:textId="464279FF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Practicing and mistakes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– show lesson 2 non-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BReal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video (linked on slide </w:t>
            </w:r>
            <w:r w:rsidRPr="7C23633C" w:rsidR="131D7D0E">
              <w:rPr>
                <w:rFonts w:ascii="Calibri" w:hAnsi="Calibri" w:eastAsia="Calibri" w:cs="Calibri"/>
                <w:sz w:val="24"/>
                <w:szCs w:val="24"/>
              </w:rPr>
              <w:t>19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) on plasticity. </w:t>
            </w:r>
          </w:p>
          <w:p w:rsidRPr="009F2F3C" w:rsidR="007B522C" w:rsidP="007B522C" w:rsidRDefault="007B522C" w14:paraId="207E5B14" w14:textId="205C1F57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In groups</w:t>
            </w:r>
            <w:r w:rsidRPr="7C23633C" w:rsidR="5C6916E6">
              <w:rPr>
                <w:rFonts w:ascii="Calibri" w:hAnsi="Calibri" w:eastAsia="Calibri" w:cs="Calibri"/>
                <w:sz w:val="24"/>
                <w:szCs w:val="24"/>
              </w:rPr>
              <w:t xml:space="preserve"> (slide 20)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, on flip chart paper, students record what they now know about the importance of practice and making mistakes. </w:t>
            </w:r>
          </w:p>
          <w:p w:rsidRPr="009F2F3C" w:rsidR="007B522C" w:rsidP="007B522C" w:rsidRDefault="007B522C" w14:paraId="2A78E482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Pr="009F2F3C" w:rsidR="007B522C" w:rsidP="007B522C" w:rsidRDefault="007B522C" w14:paraId="7AE32BAF" w14:textId="5E201D52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Feedback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by asking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different groups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to explain their points and using PowerPoint slides </w:t>
            </w:r>
            <w:r w:rsidRPr="7C23633C" w:rsidR="19507F4F">
              <w:rPr>
                <w:rFonts w:ascii="Calibri" w:hAnsi="Calibri" w:eastAsia="Calibri" w:cs="Calibri"/>
                <w:sz w:val="24"/>
                <w:szCs w:val="24"/>
              </w:rPr>
              <w:t>2</w:t>
            </w:r>
            <w:r w:rsidRPr="7C23633C" w:rsidR="561F9985">
              <w:rPr>
                <w:rFonts w:ascii="Calibri" w:hAnsi="Calibri" w:eastAsia="Calibri" w:cs="Calibri"/>
                <w:sz w:val="24"/>
                <w:szCs w:val="24"/>
              </w:rPr>
              <w:t>1</w:t>
            </w:r>
            <w:r w:rsidRPr="7C23633C" w:rsidR="19507F4F">
              <w:rPr>
                <w:rFonts w:ascii="Calibri" w:hAnsi="Calibri" w:eastAsia="Calibri" w:cs="Calibri"/>
                <w:sz w:val="24"/>
                <w:szCs w:val="24"/>
              </w:rPr>
              <w:t>-</w:t>
            </w:r>
            <w:r w:rsidRPr="7C23633C" w:rsidR="268CF5C1">
              <w:rPr>
                <w:rFonts w:ascii="Calibri" w:hAnsi="Calibri" w:eastAsia="Calibri" w:cs="Calibri"/>
                <w:sz w:val="24"/>
                <w:szCs w:val="24"/>
              </w:rPr>
              <w:t>23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.</w:t>
            </w:r>
          </w:p>
          <w:p w:rsidRPr="009F2F3C" w:rsidR="007B522C" w:rsidP="007B522C" w:rsidRDefault="007B522C" w14:paraId="780FDE51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</w:p>
          <w:p w:rsidRPr="009F2F3C" w:rsidR="007B522C" w:rsidP="007B522C" w:rsidRDefault="007B522C" w14:paraId="13D0D279" w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color w:val="000000" w:themeColor="text1"/>
                <w:sz w:val="24"/>
                <w:szCs w:val="24"/>
              </w:rPr>
              <w:t xml:space="preserve">Challenge Activity: </w:t>
            </w:r>
          </w:p>
          <w:p w:rsidRPr="009F2F3C" w:rsidR="007B522C" w:rsidP="007B522C" w:rsidRDefault="007B522C" w14:paraId="793789C6" w14:textId="4D0588F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 w:rsidRPr="4B2ED434" w:rsidR="658F7C01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Consider what you learned about Walt Disney in the lesson.</w:t>
            </w: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How did </w:t>
            </w:r>
            <w:r w:rsidRPr="4B2ED434" w:rsidR="2BDA54D5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he </w:t>
            </w: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demonstrate</w:t>
            </w: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resilience? What strategies did </w:t>
            </w:r>
            <w:r w:rsidRPr="4B2ED434" w:rsidR="6EDD181F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he </w:t>
            </w:r>
            <w:r w:rsidRPr="4B2ED434" w:rsidR="403BA254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use?</w:t>
            </w:r>
          </w:p>
        </w:tc>
      </w:tr>
      <w:tr w:rsidRPr="009F2F3C" w:rsidR="007B522C" w:rsidTr="7C23633C" w14:paraId="1D76B1CE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7B522C" w14:paraId="3C83076B" w14:textId="3F83A99A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5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11CCB842" w14:textId="3D731AD4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Adolescence and the brain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– show PowerPoint slides 2</w:t>
            </w:r>
            <w:r w:rsidRPr="7C23633C" w:rsidR="4AE53C12">
              <w:rPr>
                <w:rFonts w:ascii="Calibri" w:hAnsi="Calibri" w:eastAsia="Calibri" w:cs="Calibri"/>
                <w:sz w:val="24"/>
                <w:szCs w:val="24"/>
              </w:rPr>
              <w:t>4-25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. </w:t>
            </w:r>
          </w:p>
          <w:p w:rsidRPr="009F2F3C" w:rsidR="007B522C" w:rsidP="007B522C" w:rsidRDefault="007B522C" w14:paraId="25E4F016" w14:textId="218EB331">
            <w:pPr>
              <w:rPr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Groups add key points to flip chart paper and teacher moves around groups to 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monitor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learning</w:t>
            </w:r>
          </w:p>
        </w:tc>
      </w:tr>
      <w:tr w:rsidRPr="009F2F3C" w:rsidR="007B522C" w:rsidTr="7C23633C" w14:paraId="31DE96B6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7B522C" w14:paraId="5D2E4C37" w14:textId="5288829D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10 min</w:t>
            </w:r>
          </w:p>
        </w:tc>
        <w:tc>
          <w:tcPr>
            <w:tcW w:w="8505" w:type="dxa"/>
            <w:gridSpan w:val="2"/>
            <w:tcMar/>
          </w:tcPr>
          <w:p w:rsidRPr="009F2F3C" w:rsidR="007B522C" w:rsidP="007B522C" w:rsidRDefault="007B522C" w14:paraId="44BE0543" w14:textId="20960466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Growth mindset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– show PowerPoint slides 2</w:t>
            </w:r>
            <w:r w:rsidRPr="7C23633C" w:rsidR="62A71333">
              <w:rPr>
                <w:rFonts w:ascii="Calibri" w:hAnsi="Calibri" w:eastAsia="Calibri" w:cs="Calibri"/>
                <w:sz w:val="24"/>
                <w:szCs w:val="24"/>
              </w:rPr>
              <w:t>6-27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. </w:t>
            </w:r>
          </w:p>
          <w:p w:rsidRPr="009F2F3C" w:rsidR="007B522C" w:rsidP="007B522C" w:rsidRDefault="007B522C" w14:paraId="5710EC85" w14:textId="2D5E2650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>In groups</w:t>
            </w:r>
            <w:r w:rsidRPr="7C23633C" w:rsidR="6B9A6E18">
              <w:rPr>
                <w:rFonts w:ascii="Calibri" w:hAnsi="Calibri" w:eastAsia="Calibri" w:cs="Calibri"/>
                <w:sz w:val="24"/>
                <w:szCs w:val="24"/>
              </w:rPr>
              <w:t xml:space="preserve"> (slide 28)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all students review case studies of Harry and Maryam in Lesson 2 Worksheet</w:t>
            </w:r>
            <w:r w:rsidRPr="7C2363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. Ask them to: </w:t>
            </w:r>
          </w:p>
          <w:p w:rsidRPr="009F2F3C" w:rsidR="007B522C" w:rsidP="007B522C" w:rsidRDefault="007B522C" w14:paraId="3F4E82CF" w14:textId="77777777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describe the strategies they are using  </w:t>
            </w:r>
          </w:p>
          <w:p w:rsidRPr="009F2F3C" w:rsidR="007B522C" w:rsidP="007B522C" w:rsidRDefault="007B522C" w14:paraId="41FD0688" w14:textId="77777777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identify whether they are responding with a fixed or growth mindset   </w:t>
            </w:r>
          </w:p>
          <w:p w:rsidRPr="009F2F3C" w:rsidR="007B522C" w:rsidP="007B522C" w:rsidRDefault="007B522C" w14:paraId="22F06640" w14:textId="77777777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explain possible outcomes </w:t>
            </w:r>
          </w:p>
          <w:p w:rsidRPr="009F2F3C" w:rsidR="007B522C" w:rsidP="007B522C" w:rsidRDefault="007B522C" w14:paraId="7B8F6CBA" w14:textId="77777777">
            <w:pPr>
              <w:rPr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Pr="009F2F3C" w:rsidR="007B522C" w:rsidP="007B522C" w:rsidRDefault="007B522C" w14:paraId="484B26B6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 xml:space="preserve">Feedback </w:t>
            </w:r>
            <w:r w:rsidRPr="009F2F3C">
              <w:rPr>
                <w:rFonts w:ascii="Calibri" w:hAnsi="Calibri" w:eastAsia="Calibri" w:cs="Calibri"/>
                <w:sz w:val="24"/>
                <w:szCs w:val="24"/>
              </w:rPr>
              <w:t>responses from different groups</w:t>
            </w:r>
          </w:p>
          <w:p w:rsidRPr="009F2F3C" w:rsidR="007B522C" w:rsidP="007B522C" w:rsidRDefault="007B522C" w14:paraId="0618F9CC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</w:p>
          <w:p w:rsidRPr="009F2F3C" w:rsidR="007B522C" w:rsidP="007B522C" w:rsidRDefault="007B522C" w14:paraId="0733CD3F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Notes on case studies: </w:t>
            </w:r>
          </w:p>
          <w:p w:rsidRPr="009F2F3C" w:rsidR="007B522C" w:rsidP="007B522C" w:rsidRDefault="007B522C" w14:paraId="69559DF6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Discussion around Harry’s worry about feeling he is stupid and his strategy of giving up/not trying when he finds something difficult. Consideration of whether he could use Maryam’s approach and what they would suggest he does instead.</w:t>
            </w:r>
          </w:p>
          <w:p w:rsidRPr="009F2F3C" w:rsidR="007B522C" w:rsidP="007B522C" w:rsidRDefault="007B522C" w14:paraId="1499C96D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</w:p>
          <w:p w:rsidRPr="009F2F3C" w:rsidR="007B522C" w:rsidP="007B522C" w:rsidRDefault="007B522C" w14:paraId="6AD11304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Example questions/answers:</w:t>
            </w:r>
          </w:p>
          <w:p w:rsidRPr="009F2F3C" w:rsidR="007B522C" w:rsidP="007B522C" w:rsidRDefault="007B522C" w14:paraId="71D37809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‘What do you think Harry is finding difficult or stressful?</w:t>
            </w:r>
          </w:p>
          <w:p w:rsidRPr="009F2F3C" w:rsidR="007B522C" w:rsidP="007B522C" w:rsidRDefault="007B522C" w14:paraId="58B0ED93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Not understanding things</w:t>
            </w:r>
          </w:p>
          <w:p w:rsidRPr="009F2F3C" w:rsidR="007B522C" w:rsidP="007B522C" w:rsidRDefault="007B522C" w14:paraId="1697076E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Not getting good feedback</w:t>
            </w:r>
          </w:p>
          <w:p w:rsidRPr="009F2F3C" w:rsidR="007B522C" w:rsidP="007B522C" w:rsidRDefault="007B522C" w14:paraId="3B04D76F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‘What do you think he worries about?’</w:t>
            </w:r>
          </w:p>
          <w:p w:rsidRPr="009F2F3C" w:rsidR="007B522C" w:rsidP="007B522C" w:rsidRDefault="007B522C" w14:paraId="43C99A4F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Not being clever enough or being stupid</w:t>
            </w:r>
          </w:p>
          <w:p w:rsidRPr="009F2F3C" w:rsidR="007B522C" w:rsidP="007B522C" w:rsidRDefault="007B522C" w14:paraId="2831B28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Perhaps what other people might think of him</w:t>
            </w:r>
          </w:p>
          <w:p w:rsidRPr="009F2F3C" w:rsidR="007B522C" w:rsidP="007B522C" w:rsidRDefault="007B522C" w14:paraId="15999E43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lastRenderedPageBreak/>
              <w:t>‘What is his current strategy for dealing with this worry?’</w:t>
            </w:r>
          </w:p>
          <w:p w:rsidRPr="009F2F3C" w:rsidR="007B522C" w:rsidP="007B522C" w:rsidRDefault="007B522C" w14:paraId="415927F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Giving up and messing around</w:t>
            </w:r>
          </w:p>
          <w:p w:rsidRPr="009F2F3C" w:rsidR="007B522C" w:rsidP="007B522C" w:rsidRDefault="007B522C" w14:paraId="145DF37D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Not taking feedback</w:t>
            </w:r>
          </w:p>
          <w:p w:rsidRPr="009F2F3C" w:rsidR="007B522C" w:rsidP="007B522C" w:rsidRDefault="007B522C" w14:paraId="7352B8F5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‘Are there any problems with these strategies?’</w:t>
            </w:r>
          </w:p>
          <w:p w:rsidRPr="009F2F3C" w:rsidR="007B522C" w:rsidP="007B522C" w:rsidRDefault="007B522C" w14:paraId="478E71D6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He doesn’t learn or understand the thing he was finding difficult</w:t>
            </w:r>
          </w:p>
          <w:p w:rsidRPr="009F2F3C" w:rsidR="007B522C" w:rsidP="007B522C" w:rsidRDefault="007B522C" w14:paraId="3EB1E8B2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This might make it harder to learn new things (now and in the future)</w:t>
            </w:r>
          </w:p>
          <w:p w:rsidRPr="009F2F3C" w:rsidR="007B522C" w:rsidP="007B522C" w:rsidRDefault="007B522C" w14:paraId="4A38D938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It gets him into trouble</w:t>
            </w:r>
          </w:p>
          <w:p w:rsidRPr="009F2F3C" w:rsidR="007B522C" w:rsidP="007B522C" w:rsidRDefault="007B522C" w14:paraId="01F20A0C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Keeps him believing he isn’t clever</w:t>
            </w:r>
          </w:p>
          <w:p w:rsidRPr="009F2F3C" w:rsidR="007B522C" w:rsidP="007B522C" w:rsidRDefault="007B522C" w14:paraId="3D781386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Keeps him believing that he ‘should’ be able to find everything easy</w:t>
            </w:r>
          </w:p>
          <w:p w:rsidRPr="009F2F3C" w:rsidR="007B522C" w:rsidP="007B522C" w:rsidRDefault="007B522C" w14:paraId="4291D91E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‘What strategies would you suggest that might work better?’</w:t>
            </w:r>
          </w:p>
          <w:p w:rsidRPr="009F2F3C" w:rsidR="007B522C" w:rsidP="007B522C" w:rsidRDefault="007B522C" w14:paraId="704331C8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Thinking differently about finding things hard (e.g., seeing it as a normal part of learning rather than seeing it as evidence for being stupid)</w:t>
            </w:r>
          </w:p>
          <w:p w:rsidRPr="009F2F3C" w:rsidR="007B522C" w:rsidP="007B522C" w:rsidRDefault="007B522C" w14:paraId="5CD9B659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Taking the feedback on board rather than discounting it</w:t>
            </w:r>
          </w:p>
          <w:p w:rsidRPr="009F2F3C" w:rsidR="007B522C" w:rsidP="007B522C" w:rsidRDefault="007B522C" w14:paraId="2735555E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Asking the teacher for help if he doesn’t understand something</w:t>
            </w:r>
          </w:p>
          <w:p w:rsidRPr="009F2F3C" w:rsidR="007B522C" w:rsidP="007B522C" w:rsidRDefault="007B522C" w14:paraId="4418B33E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‘Thinking about Maryam, she seems to have some strategies to help her learn the saxophone that seem to be working well. What strategies do you notice?’</w:t>
            </w:r>
          </w:p>
          <w:p w:rsidRPr="009F2F3C" w:rsidR="007B522C" w:rsidP="007B522C" w:rsidRDefault="007B522C" w14:paraId="02A11EEE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Setting herself a goal and then having small steps to achieve it</w:t>
            </w:r>
          </w:p>
          <w:p w:rsidRPr="009F2F3C" w:rsidR="007B522C" w:rsidP="007B522C" w:rsidRDefault="007B522C" w14:paraId="7A2C35EC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Ignoring her brother when he makes negative comments</w:t>
            </w:r>
          </w:p>
          <w:p w:rsidRPr="009F2F3C" w:rsidR="007B522C" w:rsidP="007B522C" w:rsidRDefault="007B522C" w14:paraId="0D1D980D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Persisting even when things don’t go well</w:t>
            </w:r>
          </w:p>
          <w:p w:rsidRPr="009F2F3C" w:rsidR="007B522C" w:rsidP="007B522C" w:rsidRDefault="007B522C" w14:paraId="435ED1C3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Seeing difficulties as a challenge to be overcome rather than seeing them as evidence that she is not good enough or will never improve</w:t>
            </w:r>
          </w:p>
          <w:p w:rsidRPr="009F2F3C" w:rsidR="007B522C" w:rsidP="007B522C" w:rsidRDefault="007B522C" w14:paraId="27A1F1AB" w14:textId="77777777">
            <w:p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‘Are there any of Maryam’s strategies that you think Harry could use?’</w:t>
            </w:r>
          </w:p>
          <w:p w:rsidRPr="009F2F3C" w:rsidR="007B522C" w:rsidP="007B522C" w:rsidRDefault="007B522C" w14:paraId="0AC10012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Breaking down things into manageable steps</w:t>
            </w:r>
          </w:p>
          <w:p w:rsidRPr="009F2F3C" w:rsidR="007B522C" w:rsidP="007B522C" w:rsidRDefault="007B522C" w14:paraId="292C68F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Seeing his own negative thoughts (e.g., ‘I am stupid’) as being like an annoying younger brother and learning to ignore them</w:t>
            </w:r>
          </w:p>
          <w:p w:rsidRPr="009F2F3C" w:rsidR="007B522C" w:rsidP="007B522C" w:rsidRDefault="007B522C" w14:paraId="27C29415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/>
                <w:iCs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 xml:space="preserve">Seeing difficulties as a challenge (if you can already do everything, what would be the point in going to </w:t>
            </w:r>
            <w:proofErr w:type="gramStart"/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>school?;</w:t>
            </w:r>
            <w:proofErr w:type="gramEnd"/>
            <w:r w:rsidRPr="009F2F3C">
              <w:rPr>
                <w:rFonts w:ascii="Calibri" w:hAnsi="Calibri" w:eastAsia="Calibri" w:cs="Calibri"/>
                <w:i/>
                <w:iCs/>
                <w:sz w:val="24"/>
                <w:szCs w:val="24"/>
              </w:rPr>
              <w:t xml:space="preserve"> school is a good opportunity to learn how to deal with challenges so you have the skills for when you are an adult)</w:t>
            </w:r>
          </w:p>
          <w:p w:rsidRPr="009F2F3C" w:rsidR="007B522C" w:rsidP="4B2ED434" w:rsidRDefault="007B522C" w14:noSpellErr="1" w14:paraId="70E801B4" w14:textId="3171B0BA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</w:pPr>
            <w:r w:rsidRPr="4B2ED434" w:rsidR="403BA254"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  <w:t>Not giving up, even when things are hard</w:t>
            </w:r>
          </w:p>
          <w:p w:rsidRPr="009F2F3C" w:rsidR="007B522C" w:rsidP="4B2ED434" w:rsidRDefault="007B522C" w14:paraId="0F45DFD8" w14:textId="1F6910B6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</w:pPr>
          </w:p>
          <w:p w:rsidRPr="009F2F3C" w:rsidR="007B522C" w:rsidP="4B2ED434" w:rsidRDefault="007B522C" w14:paraId="2A25A1CE" w14:textId="081B400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B2ED434" w:rsidR="4E0F620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SEND alternative for case study discussion:</w:t>
            </w:r>
          </w:p>
          <w:p w:rsidRPr="009F2F3C" w:rsidR="007B522C" w:rsidP="4B2ED434" w:rsidRDefault="007B522C" w14:paraId="69589DD0" w14:textId="0EEC285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4B2ED434" w:rsidR="4E0F620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For SEND students you may prefer to use fill-in-the-blank answers rather than free-flowing responses. We have provided some suggested fill-in-the-blank responses for you to use or adapt at your discretion:</w:t>
            </w:r>
          </w:p>
          <w:p w:rsidRPr="009F2F3C" w:rsidR="007B522C" w:rsidP="4B2ED434" w:rsidRDefault="007B522C" w14:paraId="351DD3B3" w14:textId="581E7155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</w:pPr>
            <w:r w:rsidRPr="4B2ED434" w:rsidR="4E0F6205"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  <w:t xml:space="preserve">What is Harry worried about? 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>Harry is worried about not being ______ (rich/clever/funny)</w:t>
            </w:r>
          </w:p>
          <w:p w:rsidRPr="009F2F3C" w:rsidR="007B522C" w:rsidP="4B2ED434" w:rsidRDefault="007B522C" w14:paraId="2E6AD6F4" w14:textId="17282B40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</w:pPr>
            <w:r w:rsidRPr="4B2ED434" w:rsidR="4E0F6205"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  <w:t xml:space="preserve">What do you think about how he is dealing with the problem? 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 xml:space="preserve">Giving up too soon and messing around means he 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>doesn’t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 xml:space="preserve"> ______ (learn/play/ride)</w:t>
            </w:r>
          </w:p>
          <w:p w:rsidRPr="009F2F3C" w:rsidR="007B522C" w:rsidP="4B2ED434" w:rsidRDefault="007B522C" w14:paraId="30E2E34F" w14:textId="42976BA9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</w:pPr>
            <w:r w:rsidRPr="4B2ED434" w:rsidR="4E0F6205"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  <w:t xml:space="preserve">Is there anything he could learn from Maryam? 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>Harry could learn to see difficulties as a _____ (excuse/trap/challenge)</w:t>
            </w:r>
          </w:p>
          <w:p w:rsidRPr="009F2F3C" w:rsidR="007B522C" w:rsidP="4B2ED434" w:rsidRDefault="007B522C" w14:paraId="78DBDA3F" w14:textId="3E39B137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</w:pPr>
            <w:r w:rsidRPr="4B2ED434" w:rsidR="4E0F6205">
              <w:rPr>
                <w:rFonts w:ascii="Calibri" w:hAnsi="Calibri" w:eastAsia="Calibri" w:cs="Calibri"/>
                <w:i w:val="1"/>
                <w:iCs w:val="1"/>
                <w:sz w:val="24"/>
                <w:szCs w:val="24"/>
              </w:rPr>
              <w:t>What would you suggest he does?</w:t>
            </w:r>
            <w:r w:rsidRPr="4B2ED434" w:rsidR="4E0F6205">
              <w:rPr>
                <w:rFonts w:ascii="Calibri" w:hAnsi="Calibri" w:eastAsia="Calibri" w:cs="Calibri"/>
                <w:i w:val="0"/>
                <w:iCs w:val="0"/>
                <w:sz w:val="24"/>
                <w:szCs w:val="24"/>
              </w:rPr>
              <w:t xml:space="preserve"> Harry should not give up, even when he gets ______ (frustrated/happy/silly)</w:t>
            </w:r>
          </w:p>
        </w:tc>
      </w:tr>
      <w:tr w:rsidRPr="009F2F3C" w:rsidR="007B522C" w:rsidTr="7C23633C" w14:paraId="6185AD13" w14:textId="77777777">
        <w:trPr>
          <w:trHeight w:val="300"/>
        </w:trPr>
        <w:tc>
          <w:tcPr>
            <w:tcW w:w="1403" w:type="dxa"/>
            <w:tcMar/>
          </w:tcPr>
          <w:p w:rsidRPr="009F2F3C" w:rsidR="007B522C" w:rsidP="007B522C" w:rsidRDefault="00C67637" w14:paraId="0CBB6098" w14:textId="7BF9866D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lastRenderedPageBreak/>
              <w:t>5</w:t>
            </w:r>
            <w:r w:rsidRPr="009F2F3C" w:rsidR="007B522C">
              <w:rPr>
                <w:rFonts w:ascii="Calibri" w:hAnsi="Calibri" w:eastAsia="Calibri" w:cs="Calibri"/>
                <w:sz w:val="24"/>
                <w:szCs w:val="24"/>
              </w:rPr>
              <w:t xml:space="preserve"> min</w:t>
            </w:r>
          </w:p>
        </w:tc>
        <w:tc>
          <w:tcPr>
            <w:tcW w:w="8505" w:type="dxa"/>
            <w:gridSpan w:val="2"/>
            <w:tcMar/>
          </w:tcPr>
          <w:p w:rsidRPr="009F2F3C" w:rsidR="00C67637" w:rsidP="00C67637" w:rsidRDefault="00C67637" w14:paraId="0705031C" w14:textId="4A18B8E8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00C67637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Personal reflection</w:t>
            </w:r>
            <w:r w:rsidRPr="7C23633C" w:rsidR="7AE1967F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(slide 29)</w:t>
            </w:r>
            <w:r w:rsidRPr="7C23633C" w:rsidR="00C67637">
              <w:rPr>
                <w:rFonts w:ascii="Calibri" w:hAnsi="Calibri" w:eastAsia="Calibri" w:cs="Calibri"/>
                <w:sz w:val="24"/>
                <w:szCs w:val="24"/>
              </w:rPr>
              <w:t xml:space="preserve"> – revisit the ‘Practice makes progress’ chart from lesson 1 (ideally students bring back their lesson 1 worksheet with chart filled in from last lesson, but a blank version is included in lesson 2 worksheet as backup). </w:t>
            </w:r>
          </w:p>
          <w:p w:rsidRPr="009F2F3C" w:rsidR="00C67637" w:rsidP="00C67637" w:rsidRDefault="00C67637" w14:paraId="6654FC92" w14:textId="77777777">
            <w:pPr>
              <w:rPr>
                <w:rFonts w:ascii="Calibri" w:hAnsi="Calibri" w:eastAsia="Calibri" w:cs="Calibri"/>
                <w:sz w:val="24"/>
                <w:szCs w:val="24"/>
              </w:rPr>
            </w:pPr>
          </w:p>
          <w:p w:rsidRPr="009F2F3C" w:rsidR="007B522C" w:rsidP="007B522C" w:rsidRDefault="00C67637" w14:paraId="26D8FA0E" w14:textId="78C60CC4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 xml:space="preserve">For each of their prior answers, ask the students to now add examples of how they could respond to the events with a growth mindset, and explain the impact these strategies might have. Students are not required to share these reflections. </w:t>
            </w:r>
          </w:p>
        </w:tc>
      </w:tr>
      <w:tr w:rsidRPr="009F2F3C" w:rsidR="00C67637" w:rsidTr="7C23633C" w14:paraId="08998C74" w14:textId="77777777">
        <w:trPr>
          <w:trHeight w:val="300"/>
        </w:trPr>
        <w:tc>
          <w:tcPr>
            <w:tcW w:w="1403" w:type="dxa"/>
            <w:tcMar/>
          </w:tcPr>
          <w:p w:rsidRPr="009F2F3C" w:rsidR="00C67637" w:rsidP="00C67637" w:rsidRDefault="00C67637" w14:paraId="6E0ABE73" w14:textId="63D7044F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009F2F3C">
              <w:rPr>
                <w:rFonts w:ascii="Calibri" w:hAnsi="Calibri" w:eastAsia="Calibri" w:cs="Calibri"/>
                <w:sz w:val="24"/>
                <w:szCs w:val="24"/>
              </w:rPr>
              <w:t>5 min</w:t>
            </w:r>
          </w:p>
        </w:tc>
        <w:tc>
          <w:tcPr>
            <w:tcW w:w="8505" w:type="dxa"/>
            <w:gridSpan w:val="2"/>
            <w:tcMar/>
          </w:tcPr>
          <w:p w:rsidRPr="009F2F3C" w:rsidR="00C67637" w:rsidP="00C67637" w:rsidRDefault="00C67637" w14:paraId="49418A53" w14:textId="51ECA008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1A8EA29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End point assessment</w:t>
            </w:r>
            <w:r w:rsidRPr="7C23633C" w:rsidR="37EC5AE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(slides 30-31)</w:t>
            </w:r>
            <w:r w:rsidRPr="7C23633C" w:rsidR="1A8EA29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: </w:t>
            </w: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 xml:space="preserve">Ask students to revisit the attitude continuum and </w:t>
            </w: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>indicate</w:t>
            </w: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 xml:space="preserve"> how strongly they now agree or disagree with each statement, using </w:t>
            </w: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>a different colour</w:t>
            </w: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 xml:space="preserve"> pen or different shape e.g., a triangle. Ask them to reflect on whether their opinions have changed and why this might be. </w:t>
            </w:r>
            <w:r w:rsidRPr="7C23633C" w:rsidR="24CE0564">
              <w:rPr>
                <w:rFonts w:ascii="Calibri" w:hAnsi="Calibri" w:eastAsia="Calibri" w:cs="Calibri"/>
                <w:sz w:val="24"/>
                <w:szCs w:val="24"/>
              </w:rPr>
              <w:t xml:space="preserve">After revisiting the baseline continuum, ask students to add some reflections about key learning from the lesson underneath the continuum. </w:t>
            </w:r>
          </w:p>
          <w:p w:rsidR="4B2ED434" w:rsidP="4B2ED434" w:rsidRDefault="4B2ED434" w14:paraId="38F91151" w14:textId="092370D5">
            <w:pPr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1DAAEF5" w:rsidP="4B2ED434" w:rsidRDefault="01DAAEF5" w14:paraId="365C01FF" w14:textId="2EB6E423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4B2ED434" w:rsidR="01DAAEF5">
              <w:rPr>
                <w:rFonts w:ascii="Calibri" w:hAnsi="Calibri" w:eastAsia="Calibri" w:cs="Calibri"/>
                <w:sz w:val="24"/>
                <w:szCs w:val="24"/>
              </w:rPr>
              <w:t>Optional extension activity: Lesson 2 Quiz</w:t>
            </w:r>
          </w:p>
          <w:p w:rsidR="4B2ED434" w:rsidP="4B2ED434" w:rsidRDefault="4B2ED434" w14:paraId="0C0E4E64" w14:textId="1C330BA2">
            <w:pPr>
              <w:rPr>
                <w:rFonts w:ascii="Calibri" w:hAnsi="Calibri" w:eastAsia="Calibri" w:cs="Calibri"/>
                <w:sz w:val="24"/>
                <w:szCs w:val="24"/>
              </w:rPr>
            </w:pPr>
          </w:p>
          <w:p w:rsidRPr="009F2F3C" w:rsidR="00C67637" w:rsidP="00C67637" w:rsidRDefault="00C67637" w14:paraId="2D3941AE" w14:textId="2A8CC56B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7C23633C" w:rsidR="1A8EA29C">
              <w:rPr>
                <w:rFonts w:ascii="Calibri" w:hAnsi="Calibri" w:eastAsia="Calibri" w:cs="Calibri"/>
                <w:sz w:val="24"/>
                <w:szCs w:val="24"/>
              </w:rPr>
              <w:t>Signpost further support and answer students’ questions</w:t>
            </w:r>
            <w:r w:rsidRPr="7C23633C" w:rsidR="77593E6E">
              <w:rPr>
                <w:rFonts w:ascii="Calibri" w:hAnsi="Calibri" w:eastAsia="Calibri" w:cs="Calibri"/>
                <w:sz w:val="24"/>
                <w:szCs w:val="24"/>
              </w:rPr>
              <w:t xml:space="preserve"> (slides </w:t>
            </w:r>
            <w:r w:rsidRPr="7C23633C" w:rsidR="13994306">
              <w:rPr>
                <w:rFonts w:ascii="Calibri" w:hAnsi="Calibri" w:eastAsia="Calibri" w:cs="Calibri"/>
                <w:sz w:val="24"/>
                <w:szCs w:val="24"/>
              </w:rPr>
              <w:t>32-34)</w:t>
            </w:r>
          </w:p>
        </w:tc>
      </w:tr>
    </w:tbl>
    <w:p w:rsidRPr="009F2F3C" w:rsidR="00181917" w:rsidP="3C4DCFF5" w:rsidRDefault="00181917" w14:paraId="5E5787A5" w14:textId="7B9F73CF">
      <w:pPr>
        <w:spacing w:line="257" w:lineRule="auto"/>
        <w:rPr>
          <w:sz w:val="24"/>
          <w:szCs w:val="24"/>
        </w:rPr>
      </w:pPr>
    </w:p>
    <w:sectPr w:rsidRPr="009F2F3C" w:rsidR="00181917" w:rsidSect="009F2F3C">
      <w:headerReference w:type="default" r:id="rId10"/>
      <w:footerReference w:type="even" r:id="rId11"/>
      <w:footerReference w:type="default" r:id="rId12"/>
      <w:pgSz w:w="11906" w:h="16838" w:orient="portrait"/>
      <w:pgMar w:top="1440" w:right="1080" w:bottom="1440" w:left="108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A63" w:rsidP="00E70EA9" w:rsidRDefault="00DE4A63" w14:paraId="4FEDA70E" w14:textId="77777777">
      <w:pPr>
        <w:spacing w:after="0" w:line="240" w:lineRule="auto"/>
      </w:pPr>
      <w:r>
        <w:separator/>
      </w:r>
    </w:p>
  </w:endnote>
  <w:endnote w:type="continuationSeparator" w:id="0">
    <w:p w:rsidR="00DE4A63" w:rsidP="00E70EA9" w:rsidRDefault="00DE4A63" w14:paraId="762861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6F551E82-17B4-6B43-82DC-54AEB90F3255}" r:id="rId1"/>
    <w:embedBold w:fontKey="{47D0F8D7-E6B0-084A-B448-7F8F59F19DA8}" r:id="rId2"/>
    <w:embedItalic w:fontKey="{4FC808B7-B230-6749-85FE-2E16491AA391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EE63599-2D11-5D40-824B-1ECED07C3BC3}" r:id="rId4"/>
    <w:embedBold w:fontKey="{4837BB9D-B384-E343-9D62-986AAE2A5637}" r:id="rId5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2A065002-4EE9-9148-99FF-DB0C4460586E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72A13855-1E1F-AA43-B3D3-C9C0C89E1289}" r:id="rId7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4ED892C3-75FC-8E41-9726-9C08CDE88885}" r:id="rId8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w:fontKey="{67645188-E57A-C849-B77F-AB5E21A1F7C8}" r:id="rId9"/>
  </w:font>
  <w:font w:name="Anton">
    <w:panose1 w:val="00000000000000000000"/>
    <w:charset w:val="4D"/>
    <w:family w:val="auto"/>
    <w:pitch w:val="variable"/>
    <w:sig w:usb0="A00000FF" w:usb1="4000207B" w:usb2="00000000" w:usb3="00000000" w:csb0="00000193" w:csb1="00000000"/>
    <w:embedBold w:fontKey="{57D4B71E-8612-1245-AF37-C5E76612F160}" r:id="rId1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2241CC32-64C1-AE44-9E13-64B5640AFA42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7699840"/>
      <w:docPartObj>
        <w:docPartGallery w:val="Page Numbers (Bottom of Page)"/>
        <w:docPartUnique/>
      </w:docPartObj>
    </w:sdtPr>
    <w:sdtContent>
      <w:p w:rsidR="00343FB3" w:rsidP="009F2F3C" w:rsidRDefault="00343FB3" w14:paraId="3F97D099" w14:textId="7A57312B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343FB3" w:rsidP="00343FB3" w:rsidRDefault="00343FB3" w14:paraId="2565B12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9533177"/>
      <w:docPartObj>
        <w:docPartGallery w:val="Page Numbers (Bottom of Page)"/>
        <w:docPartUnique/>
      </w:docPartObj>
    </w:sdtPr>
    <w:sdtContent>
      <w:p w:rsidR="009F2F3C" w:rsidP="00C67D7A" w:rsidRDefault="009F2F3C" w14:paraId="40BBBCC0" w14:textId="77539876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343FB3" w:rsidP="00343FB3" w:rsidRDefault="00343FB3" w14:paraId="23F71A27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A63" w:rsidP="00E70EA9" w:rsidRDefault="00DE4A63" w14:paraId="02CE9AA9" w14:textId="77777777">
      <w:pPr>
        <w:spacing w:after="0" w:line="240" w:lineRule="auto"/>
      </w:pPr>
      <w:r>
        <w:separator/>
      </w:r>
    </w:p>
  </w:footnote>
  <w:footnote w:type="continuationSeparator" w:id="0">
    <w:p w:rsidR="00DE4A63" w:rsidP="00E70EA9" w:rsidRDefault="00DE4A63" w14:paraId="3F9D2B3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9F2F3C" w:rsidR="00F137C2" w:rsidP="00F137C2" w:rsidRDefault="00F137C2" w14:paraId="39F0F568" w14:textId="57DDE129">
    <w:pPr>
      <w:pStyle w:val="Header"/>
      <w:tabs>
        <w:tab w:val="left" w:pos="4707"/>
        <w:tab w:val="left" w:pos="7107"/>
      </w:tabs>
      <w:rPr>
        <w:color w:val="7F7F7F" w:themeColor="text1" w:themeTint="8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13AD3E" wp14:editId="2ED01276">
          <wp:simplePos x="0" y="0"/>
          <wp:positionH relativeFrom="column">
            <wp:posOffset>4055745</wp:posOffset>
          </wp:positionH>
          <wp:positionV relativeFrom="paragraph">
            <wp:posOffset>-314325</wp:posOffset>
          </wp:positionV>
          <wp:extent cx="1252220" cy="1403350"/>
          <wp:effectExtent l="0" t="0" r="5080" b="0"/>
          <wp:wrapNone/>
          <wp:docPr id="1" name="Picture 1" descr="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Venn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16" r="23118"/>
                  <a:stretch/>
                </pic:blipFill>
                <pic:spPr bwMode="auto">
                  <a:xfrm>
                    <a:off x="0" y="0"/>
                    <a:ext cx="1252220" cy="1403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8AD4E6A" wp14:editId="2CB8F3DB">
          <wp:simplePos x="0" y="0"/>
          <wp:positionH relativeFrom="column">
            <wp:posOffset>5308600</wp:posOffset>
          </wp:positionH>
          <wp:positionV relativeFrom="paragraph">
            <wp:posOffset>-153247</wp:posOffset>
          </wp:positionV>
          <wp:extent cx="1026160" cy="1026160"/>
          <wp:effectExtent l="0" t="0" r="2540" b="254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37C2" w:rsidP="00F137C2" w:rsidRDefault="00F137C2" w14:paraId="59078C53" w14:textId="30100572">
    <w:pPr>
      <w:pStyle w:val="Header"/>
      <w:tabs>
        <w:tab w:val="left" w:pos="4707"/>
        <w:tab w:val="left" w:pos="7107"/>
      </w:tabs>
    </w:pPr>
  </w:p>
  <w:p w:rsidR="00F137C2" w:rsidP="00F137C2" w:rsidRDefault="00F137C2" w14:paraId="218712B0" w14:textId="188BB6AA">
    <w:pPr>
      <w:pStyle w:val="Header"/>
      <w:tabs>
        <w:tab w:val="left" w:pos="4707"/>
        <w:tab w:val="left" w:pos="7107"/>
      </w:tabs>
    </w:pPr>
  </w:p>
  <w:p w:rsidR="00F137C2" w:rsidP="00F137C2" w:rsidRDefault="00F137C2" w14:paraId="42EA09F7" w14:textId="77777777">
    <w:pPr>
      <w:pStyle w:val="Header"/>
      <w:tabs>
        <w:tab w:val="left" w:pos="4707"/>
        <w:tab w:val="left" w:pos="7107"/>
      </w:tabs>
    </w:pPr>
  </w:p>
  <w:p w:rsidR="00F137C2" w:rsidP="00F137C2" w:rsidRDefault="00F137C2" w14:paraId="6F092EF7" w14:textId="77777777">
    <w:pPr>
      <w:pStyle w:val="Header"/>
      <w:tabs>
        <w:tab w:val="left" w:pos="4707"/>
        <w:tab w:val="left" w:pos="7107"/>
      </w:tabs>
    </w:pPr>
  </w:p>
  <w:p w:rsidR="00F137C2" w:rsidP="00F137C2" w:rsidRDefault="00F137C2" w14:paraId="5CBECABF" w14:textId="77777777">
    <w:pPr>
      <w:pStyle w:val="Header"/>
      <w:tabs>
        <w:tab w:val="left" w:pos="4707"/>
        <w:tab w:val="left" w:pos="7107"/>
      </w:tabs>
    </w:pPr>
  </w:p>
  <w:p w:rsidR="00E70EA9" w:rsidP="00F137C2" w:rsidRDefault="00E70EA9" w14:paraId="18A76D35" w14:textId="4A23EAD4">
    <w:pPr>
      <w:pStyle w:val="Header"/>
      <w:tabs>
        <w:tab w:val="left" w:pos="4707"/>
        <w:tab w:val="left" w:pos="7107"/>
      </w:tabs>
    </w:pPr>
    <w:r>
      <w:tab/>
    </w:r>
    <w:ins w:author="Naomi Waite" w:date="2024-06-20T10:24:00Z" w:id="0">
      <w:r w:rsidR="00A622AC">
        <w:tab/>
      </w:r>
      <w:r w:rsidR="00A622AC">
        <w:tab/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4">
    <w:nsid w:val="3eeff44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A8B574"/>
    <w:multiLevelType w:val="hybridMultilevel"/>
    <w:tmpl w:val="7D00DC8A"/>
    <w:lvl w:ilvl="0" w:tplc="338CE05A">
      <w:numFmt w:val="bullet"/>
      <w:lvlText w:val=""/>
      <w:lvlJc w:val="left"/>
      <w:pPr>
        <w:ind w:left="791" w:hanging="360"/>
      </w:pPr>
      <w:rPr>
        <w:rFonts w:hint="default" w:ascii="Calibri" w:hAnsi="Calibri"/>
      </w:rPr>
    </w:lvl>
    <w:lvl w:ilvl="1" w:tplc="7A8493DA">
      <w:start w:val="1"/>
      <w:numFmt w:val="bullet"/>
      <w:lvlText w:val="o"/>
      <w:lvlJc w:val="left"/>
      <w:pPr>
        <w:ind w:left="744" w:hanging="360"/>
      </w:pPr>
      <w:rPr>
        <w:rFonts w:hint="default" w:ascii="Courier New" w:hAnsi="Courier New"/>
      </w:rPr>
    </w:lvl>
    <w:lvl w:ilvl="2" w:tplc="B39CD82E">
      <w:start w:val="1"/>
      <w:numFmt w:val="bullet"/>
      <w:lvlText w:val=""/>
      <w:lvlJc w:val="left"/>
      <w:pPr>
        <w:ind w:left="1464" w:hanging="360"/>
      </w:pPr>
      <w:rPr>
        <w:rFonts w:hint="default" w:ascii="Wingdings" w:hAnsi="Wingdings"/>
      </w:rPr>
    </w:lvl>
    <w:lvl w:ilvl="3" w:tplc="FE628414">
      <w:start w:val="1"/>
      <w:numFmt w:val="bullet"/>
      <w:lvlText w:val=""/>
      <w:lvlJc w:val="left"/>
      <w:pPr>
        <w:ind w:left="2184" w:hanging="360"/>
      </w:pPr>
      <w:rPr>
        <w:rFonts w:hint="default" w:ascii="Symbol" w:hAnsi="Symbol"/>
      </w:rPr>
    </w:lvl>
    <w:lvl w:ilvl="4" w:tplc="51489416">
      <w:start w:val="1"/>
      <w:numFmt w:val="bullet"/>
      <w:lvlText w:val="o"/>
      <w:lvlJc w:val="left"/>
      <w:pPr>
        <w:ind w:left="2904" w:hanging="360"/>
      </w:pPr>
      <w:rPr>
        <w:rFonts w:hint="default" w:ascii="Courier New" w:hAnsi="Courier New"/>
      </w:rPr>
    </w:lvl>
    <w:lvl w:ilvl="5" w:tplc="AFE6ACE4">
      <w:start w:val="1"/>
      <w:numFmt w:val="bullet"/>
      <w:lvlText w:val=""/>
      <w:lvlJc w:val="left"/>
      <w:pPr>
        <w:ind w:left="3624" w:hanging="360"/>
      </w:pPr>
      <w:rPr>
        <w:rFonts w:hint="default" w:ascii="Wingdings" w:hAnsi="Wingdings"/>
      </w:rPr>
    </w:lvl>
    <w:lvl w:ilvl="6" w:tplc="51CC8EF2">
      <w:start w:val="1"/>
      <w:numFmt w:val="bullet"/>
      <w:lvlText w:val=""/>
      <w:lvlJc w:val="left"/>
      <w:pPr>
        <w:ind w:left="4344" w:hanging="360"/>
      </w:pPr>
      <w:rPr>
        <w:rFonts w:hint="default" w:ascii="Symbol" w:hAnsi="Symbol"/>
      </w:rPr>
    </w:lvl>
    <w:lvl w:ilvl="7" w:tplc="4434DDC6">
      <w:start w:val="1"/>
      <w:numFmt w:val="bullet"/>
      <w:lvlText w:val="o"/>
      <w:lvlJc w:val="left"/>
      <w:pPr>
        <w:ind w:left="5064" w:hanging="360"/>
      </w:pPr>
      <w:rPr>
        <w:rFonts w:hint="default" w:ascii="Courier New" w:hAnsi="Courier New"/>
      </w:rPr>
    </w:lvl>
    <w:lvl w:ilvl="8" w:tplc="7B54B412">
      <w:start w:val="1"/>
      <w:numFmt w:val="bullet"/>
      <w:lvlText w:val=""/>
      <w:lvlJc w:val="left"/>
      <w:pPr>
        <w:ind w:left="5784" w:hanging="360"/>
      </w:pPr>
      <w:rPr>
        <w:rFonts w:hint="default" w:ascii="Wingdings" w:hAnsi="Wingdings"/>
      </w:rPr>
    </w:lvl>
  </w:abstractNum>
  <w:abstractNum w:abstractNumId="1" w15:restartNumberingAfterBreak="0">
    <w:nsid w:val="05646E34"/>
    <w:multiLevelType w:val="hybridMultilevel"/>
    <w:tmpl w:val="F23ED952"/>
    <w:lvl w:ilvl="0" w:tplc="CAD00D1E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973A18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84E2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5269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BC20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3026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E6E5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4CA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321D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421B87"/>
    <w:multiLevelType w:val="hybridMultilevel"/>
    <w:tmpl w:val="65A4CD08"/>
    <w:lvl w:ilvl="0" w:tplc="3622071E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417E90"/>
    <w:multiLevelType w:val="hybridMultilevel"/>
    <w:tmpl w:val="2466CC8A"/>
    <w:lvl w:ilvl="0" w:tplc="754C6A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4040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D2F3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4052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7EA2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E480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D23B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E02B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2B6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538F78"/>
    <w:multiLevelType w:val="hybridMultilevel"/>
    <w:tmpl w:val="DC542FB0"/>
    <w:lvl w:ilvl="0" w:tplc="D3A614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7269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10ED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50AE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063D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8C3C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20B4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C949A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5251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DCA3EA"/>
    <w:multiLevelType w:val="hybridMultilevel"/>
    <w:tmpl w:val="9E8AA8B2"/>
    <w:lvl w:ilvl="0" w:tplc="4BD6D6FE">
      <w:start w:val="1"/>
      <w:numFmt w:val="decimal"/>
      <w:lvlText w:val="%1."/>
      <w:lvlJc w:val="left"/>
      <w:pPr>
        <w:ind w:left="720" w:hanging="360"/>
      </w:pPr>
    </w:lvl>
    <w:lvl w:ilvl="1" w:tplc="564E7D56">
      <w:start w:val="1"/>
      <w:numFmt w:val="lowerLetter"/>
      <w:lvlText w:val="%2."/>
      <w:lvlJc w:val="left"/>
      <w:pPr>
        <w:ind w:left="1440" w:hanging="360"/>
      </w:pPr>
    </w:lvl>
    <w:lvl w:ilvl="2" w:tplc="B066E064">
      <w:start w:val="1"/>
      <w:numFmt w:val="lowerRoman"/>
      <w:lvlText w:val="%3."/>
      <w:lvlJc w:val="right"/>
      <w:pPr>
        <w:ind w:left="2160" w:hanging="180"/>
      </w:pPr>
    </w:lvl>
    <w:lvl w:ilvl="3" w:tplc="DB2A689E">
      <w:start w:val="1"/>
      <w:numFmt w:val="decimal"/>
      <w:lvlText w:val="%4."/>
      <w:lvlJc w:val="left"/>
      <w:pPr>
        <w:ind w:left="2880" w:hanging="360"/>
      </w:pPr>
    </w:lvl>
    <w:lvl w:ilvl="4" w:tplc="F72296CE">
      <w:start w:val="1"/>
      <w:numFmt w:val="lowerLetter"/>
      <w:lvlText w:val="%5."/>
      <w:lvlJc w:val="left"/>
      <w:pPr>
        <w:ind w:left="3600" w:hanging="360"/>
      </w:pPr>
    </w:lvl>
    <w:lvl w:ilvl="5" w:tplc="E5347B2C">
      <w:start w:val="1"/>
      <w:numFmt w:val="lowerRoman"/>
      <w:lvlText w:val="%6."/>
      <w:lvlJc w:val="right"/>
      <w:pPr>
        <w:ind w:left="4320" w:hanging="180"/>
      </w:pPr>
    </w:lvl>
    <w:lvl w:ilvl="6" w:tplc="C8B8B516">
      <w:start w:val="1"/>
      <w:numFmt w:val="decimal"/>
      <w:lvlText w:val="%7."/>
      <w:lvlJc w:val="left"/>
      <w:pPr>
        <w:ind w:left="5040" w:hanging="360"/>
      </w:pPr>
    </w:lvl>
    <w:lvl w:ilvl="7" w:tplc="A0A0C37E">
      <w:start w:val="1"/>
      <w:numFmt w:val="lowerLetter"/>
      <w:lvlText w:val="%8."/>
      <w:lvlJc w:val="left"/>
      <w:pPr>
        <w:ind w:left="5760" w:hanging="360"/>
      </w:pPr>
    </w:lvl>
    <w:lvl w:ilvl="8" w:tplc="6DC0F87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DBA80"/>
    <w:multiLevelType w:val="hybridMultilevel"/>
    <w:tmpl w:val="864C78A0"/>
    <w:lvl w:ilvl="0" w:tplc="ED5C6AA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A3B86E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2419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AC0D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3471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D6FC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B0C1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CCEB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D0CE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D5F91B"/>
    <w:multiLevelType w:val="hybridMultilevel"/>
    <w:tmpl w:val="662AD582"/>
    <w:lvl w:ilvl="0" w:tplc="6484A2C2">
      <w:start w:val="2"/>
      <w:numFmt w:val="decimal"/>
      <w:lvlText w:val="%1."/>
      <w:lvlJc w:val="left"/>
      <w:pPr>
        <w:ind w:left="720" w:hanging="360"/>
      </w:pPr>
    </w:lvl>
    <w:lvl w:ilvl="1" w:tplc="6B949E14">
      <w:start w:val="1"/>
      <w:numFmt w:val="lowerLetter"/>
      <w:lvlText w:val="%2."/>
      <w:lvlJc w:val="left"/>
      <w:pPr>
        <w:ind w:left="1440" w:hanging="360"/>
      </w:pPr>
    </w:lvl>
    <w:lvl w:ilvl="2" w:tplc="FA2A9EEC">
      <w:start w:val="1"/>
      <w:numFmt w:val="lowerRoman"/>
      <w:lvlText w:val="%3."/>
      <w:lvlJc w:val="right"/>
      <w:pPr>
        <w:ind w:left="2160" w:hanging="180"/>
      </w:pPr>
    </w:lvl>
    <w:lvl w:ilvl="3" w:tplc="380A3E9C">
      <w:start w:val="1"/>
      <w:numFmt w:val="decimal"/>
      <w:lvlText w:val="%4."/>
      <w:lvlJc w:val="left"/>
      <w:pPr>
        <w:ind w:left="2880" w:hanging="360"/>
      </w:pPr>
    </w:lvl>
    <w:lvl w:ilvl="4" w:tplc="60F28A28">
      <w:start w:val="1"/>
      <w:numFmt w:val="lowerLetter"/>
      <w:lvlText w:val="%5."/>
      <w:lvlJc w:val="left"/>
      <w:pPr>
        <w:ind w:left="3600" w:hanging="360"/>
      </w:pPr>
    </w:lvl>
    <w:lvl w:ilvl="5" w:tplc="A2F0759E">
      <w:start w:val="1"/>
      <w:numFmt w:val="lowerRoman"/>
      <w:lvlText w:val="%6."/>
      <w:lvlJc w:val="right"/>
      <w:pPr>
        <w:ind w:left="4320" w:hanging="180"/>
      </w:pPr>
    </w:lvl>
    <w:lvl w:ilvl="6" w:tplc="915AAA70">
      <w:start w:val="1"/>
      <w:numFmt w:val="decimal"/>
      <w:lvlText w:val="%7."/>
      <w:lvlJc w:val="left"/>
      <w:pPr>
        <w:ind w:left="5040" w:hanging="360"/>
      </w:pPr>
    </w:lvl>
    <w:lvl w:ilvl="7" w:tplc="0D18A398">
      <w:start w:val="1"/>
      <w:numFmt w:val="lowerLetter"/>
      <w:lvlText w:val="%8."/>
      <w:lvlJc w:val="left"/>
      <w:pPr>
        <w:ind w:left="5760" w:hanging="360"/>
      </w:pPr>
    </w:lvl>
    <w:lvl w:ilvl="8" w:tplc="7C90459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AADF5"/>
    <w:multiLevelType w:val="hybridMultilevel"/>
    <w:tmpl w:val="9B0A6048"/>
    <w:lvl w:ilvl="0" w:tplc="23FAA726">
      <w:start w:val="1"/>
      <w:numFmt w:val="decimal"/>
      <w:lvlText w:val="%1."/>
      <w:lvlJc w:val="left"/>
      <w:pPr>
        <w:ind w:left="720" w:hanging="360"/>
      </w:pPr>
    </w:lvl>
    <w:lvl w:ilvl="1" w:tplc="D0201B80">
      <w:start w:val="1"/>
      <w:numFmt w:val="lowerLetter"/>
      <w:lvlText w:val="%2."/>
      <w:lvlJc w:val="left"/>
      <w:pPr>
        <w:ind w:left="1440" w:hanging="360"/>
      </w:pPr>
    </w:lvl>
    <w:lvl w:ilvl="2" w:tplc="7F7C5F90">
      <w:start w:val="1"/>
      <w:numFmt w:val="lowerRoman"/>
      <w:lvlText w:val="%3."/>
      <w:lvlJc w:val="right"/>
      <w:pPr>
        <w:ind w:left="2160" w:hanging="180"/>
      </w:pPr>
    </w:lvl>
    <w:lvl w:ilvl="3" w:tplc="7AFC76E4">
      <w:start w:val="1"/>
      <w:numFmt w:val="decimal"/>
      <w:lvlText w:val="%4."/>
      <w:lvlJc w:val="left"/>
      <w:pPr>
        <w:ind w:left="2880" w:hanging="360"/>
      </w:pPr>
    </w:lvl>
    <w:lvl w:ilvl="4" w:tplc="7B1A0DB0">
      <w:start w:val="1"/>
      <w:numFmt w:val="lowerLetter"/>
      <w:lvlText w:val="%5."/>
      <w:lvlJc w:val="left"/>
      <w:pPr>
        <w:ind w:left="3600" w:hanging="360"/>
      </w:pPr>
    </w:lvl>
    <w:lvl w:ilvl="5" w:tplc="5798E278">
      <w:start w:val="1"/>
      <w:numFmt w:val="lowerRoman"/>
      <w:lvlText w:val="%6."/>
      <w:lvlJc w:val="right"/>
      <w:pPr>
        <w:ind w:left="4320" w:hanging="180"/>
      </w:pPr>
    </w:lvl>
    <w:lvl w:ilvl="6" w:tplc="B3A2EBC0">
      <w:start w:val="1"/>
      <w:numFmt w:val="decimal"/>
      <w:lvlText w:val="%7."/>
      <w:lvlJc w:val="left"/>
      <w:pPr>
        <w:ind w:left="5040" w:hanging="360"/>
      </w:pPr>
    </w:lvl>
    <w:lvl w:ilvl="7" w:tplc="E1F4E39E">
      <w:start w:val="1"/>
      <w:numFmt w:val="lowerLetter"/>
      <w:lvlText w:val="%8."/>
      <w:lvlJc w:val="left"/>
      <w:pPr>
        <w:ind w:left="5760" w:hanging="360"/>
      </w:pPr>
    </w:lvl>
    <w:lvl w:ilvl="8" w:tplc="DC74E61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3D648"/>
    <w:multiLevelType w:val="hybridMultilevel"/>
    <w:tmpl w:val="A0B823F8"/>
    <w:lvl w:ilvl="0" w:tplc="4AE82D50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B6AECCA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4C9ED6CA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B1268B3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B106AED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A28C79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D4E8E4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FCE8F66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4C6C48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6CE4CAB"/>
    <w:multiLevelType w:val="hybridMultilevel"/>
    <w:tmpl w:val="42AC3392"/>
    <w:lvl w:ilvl="0" w:tplc="B6C664D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14047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A61D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98FA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65D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68D8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2CDB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209B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E6D1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3A521E"/>
    <w:multiLevelType w:val="hybridMultilevel"/>
    <w:tmpl w:val="FD3EF428"/>
    <w:lvl w:ilvl="0" w:tplc="3C4CAA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B687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B488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8634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A2AD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00AA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CAAB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84CB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9A6E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E365D1"/>
    <w:multiLevelType w:val="hybridMultilevel"/>
    <w:tmpl w:val="197ADCC4"/>
    <w:lvl w:ilvl="0" w:tplc="DE76E12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7645E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DCE83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E80A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F25A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CAD2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3282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D0F7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D691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756C824"/>
    <w:multiLevelType w:val="hybridMultilevel"/>
    <w:tmpl w:val="A3B4CCFA"/>
    <w:lvl w:ilvl="0" w:tplc="47F62364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3842A0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BABA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7889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2A3A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20D8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C80B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54C9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C4DE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4947B6"/>
    <w:multiLevelType w:val="hybridMultilevel"/>
    <w:tmpl w:val="1C24E906"/>
    <w:lvl w:ilvl="0" w:tplc="3622071E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1B79252"/>
    <w:multiLevelType w:val="hybridMultilevel"/>
    <w:tmpl w:val="5BDEE85A"/>
    <w:lvl w:ilvl="0" w:tplc="44283FBA">
      <w:start w:val="1"/>
      <w:numFmt w:val="bullet"/>
      <w:lvlText w:val="-"/>
      <w:lvlJc w:val="left"/>
      <w:pPr>
        <w:ind w:left="-336" w:hanging="360"/>
      </w:pPr>
      <w:rPr>
        <w:rFonts w:hint="default" w:ascii="Calibri" w:hAnsi="Calibri"/>
      </w:rPr>
    </w:lvl>
    <w:lvl w:ilvl="1" w:tplc="19DC671C">
      <w:start w:val="1"/>
      <w:numFmt w:val="bullet"/>
      <w:lvlText w:val="o"/>
      <w:lvlJc w:val="left"/>
      <w:pPr>
        <w:ind w:left="24" w:hanging="360"/>
      </w:pPr>
      <w:rPr>
        <w:rFonts w:hint="default" w:ascii="Courier New" w:hAnsi="Courier New"/>
      </w:rPr>
    </w:lvl>
    <w:lvl w:ilvl="2" w:tplc="3E84B064">
      <w:start w:val="1"/>
      <w:numFmt w:val="bullet"/>
      <w:lvlText w:val=""/>
      <w:lvlJc w:val="left"/>
      <w:pPr>
        <w:ind w:left="744" w:hanging="360"/>
      </w:pPr>
      <w:rPr>
        <w:rFonts w:hint="default" w:ascii="Wingdings" w:hAnsi="Wingdings"/>
      </w:rPr>
    </w:lvl>
    <w:lvl w:ilvl="3" w:tplc="828818AA">
      <w:start w:val="1"/>
      <w:numFmt w:val="bullet"/>
      <w:lvlText w:val=""/>
      <w:lvlJc w:val="left"/>
      <w:pPr>
        <w:ind w:left="1464" w:hanging="360"/>
      </w:pPr>
      <w:rPr>
        <w:rFonts w:hint="default" w:ascii="Symbol" w:hAnsi="Symbol"/>
      </w:rPr>
    </w:lvl>
    <w:lvl w:ilvl="4" w:tplc="9B28EAB2">
      <w:start w:val="1"/>
      <w:numFmt w:val="bullet"/>
      <w:lvlText w:val="o"/>
      <w:lvlJc w:val="left"/>
      <w:pPr>
        <w:ind w:left="2184" w:hanging="360"/>
      </w:pPr>
      <w:rPr>
        <w:rFonts w:hint="default" w:ascii="Courier New" w:hAnsi="Courier New"/>
      </w:rPr>
    </w:lvl>
    <w:lvl w:ilvl="5" w:tplc="4746D05A">
      <w:start w:val="1"/>
      <w:numFmt w:val="bullet"/>
      <w:lvlText w:val=""/>
      <w:lvlJc w:val="left"/>
      <w:pPr>
        <w:ind w:left="2904" w:hanging="360"/>
      </w:pPr>
      <w:rPr>
        <w:rFonts w:hint="default" w:ascii="Wingdings" w:hAnsi="Wingdings"/>
      </w:rPr>
    </w:lvl>
    <w:lvl w:ilvl="6" w:tplc="A83C740C">
      <w:start w:val="1"/>
      <w:numFmt w:val="bullet"/>
      <w:lvlText w:val=""/>
      <w:lvlJc w:val="left"/>
      <w:pPr>
        <w:ind w:left="3624" w:hanging="360"/>
      </w:pPr>
      <w:rPr>
        <w:rFonts w:hint="default" w:ascii="Symbol" w:hAnsi="Symbol"/>
      </w:rPr>
    </w:lvl>
    <w:lvl w:ilvl="7" w:tplc="91FAA404">
      <w:start w:val="1"/>
      <w:numFmt w:val="bullet"/>
      <w:lvlText w:val="o"/>
      <w:lvlJc w:val="left"/>
      <w:pPr>
        <w:ind w:left="4344" w:hanging="360"/>
      </w:pPr>
      <w:rPr>
        <w:rFonts w:hint="default" w:ascii="Courier New" w:hAnsi="Courier New"/>
      </w:rPr>
    </w:lvl>
    <w:lvl w:ilvl="8" w:tplc="AA668878">
      <w:start w:val="1"/>
      <w:numFmt w:val="bullet"/>
      <w:lvlText w:val=""/>
      <w:lvlJc w:val="left"/>
      <w:pPr>
        <w:ind w:left="5064" w:hanging="360"/>
      </w:pPr>
      <w:rPr>
        <w:rFonts w:hint="default" w:ascii="Wingdings" w:hAnsi="Wingdings"/>
      </w:rPr>
    </w:lvl>
  </w:abstractNum>
  <w:abstractNum w:abstractNumId="16" w15:restartNumberingAfterBreak="0">
    <w:nsid w:val="441495C2"/>
    <w:multiLevelType w:val="hybridMultilevel"/>
    <w:tmpl w:val="1388A602"/>
    <w:lvl w:ilvl="0" w:tplc="1E82CF90">
      <w:start w:val="1"/>
      <w:numFmt w:val="decimal"/>
      <w:lvlText w:val="%1."/>
      <w:lvlJc w:val="left"/>
      <w:pPr>
        <w:ind w:left="720" w:hanging="360"/>
      </w:pPr>
    </w:lvl>
    <w:lvl w:ilvl="1" w:tplc="4290F1E6">
      <w:start w:val="1"/>
      <w:numFmt w:val="lowerLetter"/>
      <w:lvlText w:val="%2."/>
      <w:lvlJc w:val="left"/>
      <w:pPr>
        <w:ind w:left="1440" w:hanging="360"/>
      </w:pPr>
    </w:lvl>
    <w:lvl w:ilvl="2" w:tplc="BB8A1D8E">
      <w:start w:val="1"/>
      <w:numFmt w:val="lowerRoman"/>
      <w:lvlText w:val="%3."/>
      <w:lvlJc w:val="right"/>
      <w:pPr>
        <w:ind w:left="2160" w:hanging="180"/>
      </w:pPr>
    </w:lvl>
    <w:lvl w:ilvl="3" w:tplc="45B0D164">
      <w:start w:val="1"/>
      <w:numFmt w:val="decimal"/>
      <w:lvlText w:val="%4."/>
      <w:lvlJc w:val="left"/>
      <w:pPr>
        <w:ind w:left="2880" w:hanging="360"/>
      </w:pPr>
    </w:lvl>
    <w:lvl w:ilvl="4" w:tplc="9ADA0A36">
      <w:start w:val="1"/>
      <w:numFmt w:val="lowerLetter"/>
      <w:lvlText w:val="%5."/>
      <w:lvlJc w:val="left"/>
      <w:pPr>
        <w:ind w:left="3600" w:hanging="360"/>
      </w:pPr>
    </w:lvl>
    <w:lvl w:ilvl="5" w:tplc="01404CAC">
      <w:start w:val="1"/>
      <w:numFmt w:val="lowerRoman"/>
      <w:lvlText w:val="%6."/>
      <w:lvlJc w:val="right"/>
      <w:pPr>
        <w:ind w:left="4320" w:hanging="180"/>
      </w:pPr>
    </w:lvl>
    <w:lvl w:ilvl="6" w:tplc="C540C2E4">
      <w:start w:val="1"/>
      <w:numFmt w:val="decimal"/>
      <w:lvlText w:val="%7."/>
      <w:lvlJc w:val="left"/>
      <w:pPr>
        <w:ind w:left="5040" w:hanging="360"/>
      </w:pPr>
    </w:lvl>
    <w:lvl w:ilvl="7" w:tplc="4E7200E2">
      <w:start w:val="1"/>
      <w:numFmt w:val="lowerLetter"/>
      <w:lvlText w:val="%8."/>
      <w:lvlJc w:val="left"/>
      <w:pPr>
        <w:ind w:left="5760" w:hanging="360"/>
      </w:pPr>
    </w:lvl>
    <w:lvl w:ilvl="8" w:tplc="4FB67FB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89182"/>
    <w:multiLevelType w:val="hybridMultilevel"/>
    <w:tmpl w:val="58CC1FAC"/>
    <w:lvl w:ilvl="0" w:tplc="6940263C">
      <w:start w:val="1"/>
      <w:numFmt w:val="decimal"/>
      <w:lvlText w:val="%1."/>
      <w:lvlJc w:val="left"/>
      <w:pPr>
        <w:ind w:left="720" w:hanging="360"/>
      </w:pPr>
    </w:lvl>
    <w:lvl w:ilvl="1" w:tplc="2A30D46C">
      <w:start w:val="1"/>
      <w:numFmt w:val="lowerLetter"/>
      <w:lvlText w:val="%2."/>
      <w:lvlJc w:val="left"/>
      <w:pPr>
        <w:ind w:left="1440" w:hanging="360"/>
      </w:pPr>
    </w:lvl>
    <w:lvl w:ilvl="2" w:tplc="EFCCEAC8">
      <w:start w:val="1"/>
      <w:numFmt w:val="lowerRoman"/>
      <w:lvlText w:val="%3."/>
      <w:lvlJc w:val="right"/>
      <w:pPr>
        <w:ind w:left="2160" w:hanging="180"/>
      </w:pPr>
    </w:lvl>
    <w:lvl w:ilvl="3" w:tplc="7FC8874A">
      <w:start w:val="1"/>
      <w:numFmt w:val="decimal"/>
      <w:lvlText w:val="%4."/>
      <w:lvlJc w:val="left"/>
      <w:pPr>
        <w:ind w:left="2880" w:hanging="360"/>
      </w:pPr>
    </w:lvl>
    <w:lvl w:ilvl="4" w:tplc="B54A470E">
      <w:start w:val="1"/>
      <w:numFmt w:val="lowerLetter"/>
      <w:lvlText w:val="%5."/>
      <w:lvlJc w:val="left"/>
      <w:pPr>
        <w:ind w:left="3600" w:hanging="360"/>
      </w:pPr>
    </w:lvl>
    <w:lvl w:ilvl="5" w:tplc="71CAC1BE">
      <w:start w:val="1"/>
      <w:numFmt w:val="lowerRoman"/>
      <w:lvlText w:val="%6."/>
      <w:lvlJc w:val="right"/>
      <w:pPr>
        <w:ind w:left="4320" w:hanging="180"/>
      </w:pPr>
    </w:lvl>
    <w:lvl w:ilvl="6" w:tplc="0E6EF260">
      <w:start w:val="1"/>
      <w:numFmt w:val="decimal"/>
      <w:lvlText w:val="%7."/>
      <w:lvlJc w:val="left"/>
      <w:pPr>
        <w:ind w:left="5040" w:hanging="360"/>
      </w:pPr>
    </w:lvl>
    <w:lvl w:ilvl="7" w:tplc="D0BE8214">
      <w:start w:val="1"/>
      <w:numFmt w:val="lowerLetter"/>
      <w:lvlText w:val="%8."/>
      <w:lvlJc w:val="left"/>
      <w:pPr>
        <w:ind w:left="5760" w:hanging="360"/>
      </w:pPr>
    </w:lvl>
    <w:lvl w:ilvl="8" w:tplc="C972C7E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16A44"/>
    <w:multiLevelType w:val="hybridMultilevel"/>
    <w:tmpl w:val="AB72AEEE"/>
    <w:lvl w:ilvl="0" w:tplc="900EFC4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DC641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E622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98B5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56D4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666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101E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A831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CE51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C4FCED"/>
    <w:multiLevelType w:val="hybridMultilevel"/>
    <w:tmpl w:val="F99EE000"/>
    <w:lvl w:ilvl="0" w:tplc="0DB06C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0C58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5648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1483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5264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828B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4A7F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C07D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3E1C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8C6EB1"/>
    <w:multiLevelType w:val="hybridMultilevel"/>
    <w:tmpl w:val="164CD948"/>
    <w:lvl w:ilvl="0" w:tplc="4F829122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3D10DC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0243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E8EF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7200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C420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54D2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6616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CA62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7974925"/>
    <w:multiLevelType w:val="hybridMultilevel"/>
    <w:tmpl w:val="93C43BFE"/>
    <w:lvl w:ilvl="0" w:tplc="EC540A18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AE206C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34466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EC2B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40BD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D2C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344E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CA36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7284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C60A5B3"/>
    <w:multiLevelType w:val="hybridMultilevel"/>
    <w:tmpl w:val="CE9E1E78"/>
    <w:lvl w:ilvl="0" w:tplc="684231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57AE0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C6AD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1495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F09D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36B9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D222D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3601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A016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73E5AB"/>
    <w:multiLevelType w:val="hybridMultilevel"/>
    <w:tmpl w:val="A80C6FA0"/>
    <w:lvl w:ilvl="0" w:tplc="C2F8281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3F240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9CCF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68FD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DC3D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0400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9810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4ED5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E20A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33D5A84"/>
    <w:multiLevelType w:val="hybridMultilevel"/>
    <w:tmpl w:val="7430F320"/>
    <w:lvl w:ilvl="0" w:tplc="D6644CC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D270A42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A17829B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AEB49C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1EC202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5CC5D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0A4B2D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8943A7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546A3A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5EF5F11"/>
    <w:multiLevelType w:val="hybridMultilevel"/>
    <w:tmpl w:val="240C5E2E"/>
    <w:lvl w:ilvl="0" w:tplc="4B183FDA">
      <w:start w:val="7773"/>
      <w:numFmt w:val="bullet"/>
      <w:lvlText w:val="-"/>
      <w:lvlJc w:val="left"/>
      <w:pPr>
        <w:ind w:left="360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673EA213"/>
    <w:multiLevelType w:val="hybridMultilevel"/>
    <w:tmpl w:val="3314FDFA"/>
    <w:lvl w:ilvl="0" w:tplc="E6A4D55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BAD04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CAF0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92DE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246F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62D2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EEDB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CA3D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3C35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F8F7A8"/>
    <w:multiLevelType w:val="hybridMultilevel"/>
    <w:tmpl w:val="4F20F546"/>
    <w:lvl w:ilvl="0" w:tplc="3B2676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80B2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B824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923D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CC96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F964D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602C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882D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449E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BDCB718"/>
    <w:multiLevelType w:val="hybridMultilevel"/>
    <w:tmpl w:val="208ACE78"/>
    <w:lvl w:ilvl="0" w:tplc="7B24A8C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DFAC54C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6ED419A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E3BC56E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70A4CDF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5765EB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6E902BB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336E8F4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FED4BFD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6C64E9A3"/>
    <w:multiLevelType w:val="hybridMultilevel"/>
    <w:tmpl w:val="FCC472DE"/>
    <w:lvl w:ilvl="0" w:tplc="44D64D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6A69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8AD5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1EF3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EC06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AA97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BEBA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3CF4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6CEE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7E6B615"/>
    <w:multiLevelType w:val="hybridMultilevel"/>
    <w:tmpl w:val="8B68B578"/>
    <w:lvl w:ilvl="0" w:tplc="74B82166">
      <w:start w:val="3"/>
      <w:numFmt w:val="decimal"/>
      <w:lvlText w:val="%1."/>
      <w:lvlJc w:val="left"/>
      <w:pPr>
        <w:ind w:left="720" w:hanging="360"/>
      </w:pPr>
    </w:lvl>
    <w:lvl w:ilvl="1" w:tplc="CE120692">
      <w:start w:val="1"/>
      <w:numFmt w:val="lowerLetter"/>
      <w:lvlText w:val="%2."/>
      <w:lvlJc w:val="left"/>
      <w:pPr>
        <w:ind w:left="1440" w:hanging="360"/>
      </w:pPr>
    </w:lvl>
    <w:lvl w:ilvl="2" w:tplc="49A81034">
      <w:start w:val="1"/>
      <w:numFmt w:val="lowerRoman"/>
      <w:lvlText w:val="%3."/>
      <w:lvlJc w:val="right"/>
      <w:pPr>
        <w:ind w:left="2160" w:hanging="180"/>
      </w:pPr>
    </w:lvl>
    <w:lvl w:ilvl="3" w:tplc="1ABAA76E">
      <w:start w:val="1"/>
      <w:numFmt w:val="decimal"/>
      <w:lvlText w:val="%4."/>
      <w:lvlJc w:val="left"/>
      <w:pPr>
        <w:ind w:left="2880" w:hanging="360"/>
      </w:pPr>
    </w:lvl>
    <w:lvl w:ilvl="4" w:tplc="B978C5AC">
      <w:start w:val="1"/>
      <w:numFmt w:val="lowerLetter"/>
      <w:lvlText w:val="%5."/>
      <w:lvlJc w:val="left"/>
      <w:pPr>
        <w:ind w:left="3600" w:hanging="360"/>
      </w:pPr>
    </w:lvl>
    <w:lvl w:ilvl="5" w:tplc="F942201E">
      <w:start w:val="1"/>
      <w:numFmt w:val="lowerRoman"/>
      <w:lvlText w:val="%6."/>
      <w:lvlJc w:val="right"/>
      <w:pPr>
        <w:ind w:left="4320" w:hanging="180"/>
      </w:pPr>
    </w:lvl>
    <w:lvl w:ilvl="6" w:tplc="76309CDA">
      <w:start w:val="1"/>
      <w:numFmt w:val="decimal"/>
      <w:lvlText w:val="%7."/>
      <w:lvlJc w:val="left"/>
      <w:pPr>
        <w:ind w:left="5040" w:hanging="360"/>
      </w:pPr>
    </w:lvl>
    <w:lvl w:ilvl="7" w:tplc="E342E3F4">
      <w:start w:val="1"/>
      <w:numFmt w:val="lowerLetter"/>
      <w:lvlText w:val="%8."/>
      <w:lvlJc w:val="left"/>
      <w:pPr>
        <w:ind w:left="5760" w:hanging="360"/>
      </w:pPr>
    </w:lvl>
    <w:lvl w:ilvl="8" w:tplc="CD5A70C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24F7E"/>
    <w:multiLevelType w:val="hybridMultilevel"/>
    <w:tmpl w:val="E9BC6E4A"/>
    <w:lvl w:ilvl="0" w:tplc="736C55C0">
      <w:start w:val="1"/>
      <w:numFmt w:val="decimal"/>
      <w:lvlText w:val="%1."/>
      <w:lvlJc w:val="left"/>
      <w:pPr>
        <w:ind w:left="720" w:hanging="360"/>
      </w:pPr>
    </w:lvl>
    <w:lvl w:ilvl="1" w:tplc="2A5A1AA4">
      <w:start w:val="1"/>
      <w:numFmt w:val="lowerLetter"/>
      <w:lvlText w:val="%2."/>
      <w:lvlJc w:val="left"/>
      <w:pPr>
        <w:ind w:left="1440" w:hanging="360"/>
      </w:pPr>
    </w:lvl>
    <w:lvl w:ilvl="2" w:tplc="4644FD54">
      <w:start w:val="1"/>
      <w:numFmt w:val="lowerRoman"/>
      <w:lvlText w:val="%3."/>
      <w:lvlJc w:val="right"/>
      <w:pPr>
        <w:ind w:left="2160" w:hanging="180"/>
      </w:pPr>
    </w:lvl>
    <w:lvl w:ilvl="3" w:tplc="4D52CC50">
      <w:start w:val="1"/>
      <w:numFmt w:val="decimal"/>
      <w:lvlText w:val="%4."/>
      <w:lvlJc w:val="left"/>
      <w:pPr>
        <w:ind w:left="2880" w:hanging="360"/>
      </w:pPr>
    </w:lvl>
    <w:lvl w:ilvl="4" w:tplc="A446829E">
      <w:start w:val="1"/>
      <w:numFmt w:val="lowerLetter"/>
      <w:lvlText w:val="%5."/>
      <w:lvlJc w:val="left"/>
      <w:pPr>
        <w:ind w:left="3600" w:hanging="360"/>
      </w:pPr>
    </w:lvl>
    <w:lvl w:ilvl="5" w:tplc="76ECB6C6">
      <w:start w:val="1"/>
      <w:numFmt w:val="lowerRoman"/>
      <w:lvlText w:val="%6."/>
      <w:lvlJc w:val="right"/>
      <w:pPr>
        <w:ind w:left="4320" w:hanging="180"/>
      </w:pPr>
    </w:lvl>
    <w:lvl w:ilvl="6" w:tplc="4880B6C8">
      <w:start w:val="1"/>
      <w:numFmt w:val="decimal"/>
      <w:lvlText w:val="%7."/>
      <w:lvlJc w:val="left"/>
      <w:pPr>
        <w:ind w:left="5040" w:hanging="360"/>
      </w:pPr>
    </w:lvl>
    <w:lvl w:ilvl="7" w:tplc="CFA80AB4">
      <w:start w:val="1"/>
      <w:numFmt w:val="lowerLetter"/>
      <w:lvlText w:val="%8."/>
      <w:lvlJc w:val="left"/>
      <w:pPr>
        <w:ind w:left="5760" w:hanging="360"/>
      </w:pPr>
    </w:lvl>
    <w:lvl w:ilvl="8" w:tplc="D666976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AB4A5"/>
    <w:multiLevelType w:val="hybridMultilevel"/>
    <w:tmpl w:val="54B03E5A"/>
    <w:lvl w:ilvl="0" w:tplc="90AC797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58A5E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ACAE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F6ED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A673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6431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4E61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F2F4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EE83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E885928"/>
    <w:multiLevelType w:val="hybridMultilevel"/>
    <w:tmpl w:val="B63231F6"/>
    <w:lvl w:ilvl="0" w:tplc="30C6628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A48FF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AC84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088E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1485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8C0A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B0C7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C437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0E11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5">
    <w:abstractNumId w:val="34"/>
  </w:num>
  <w:num w:numId="1" w16cid:durableId="1839730252">
    <w:abstractNumId w:val="29"/>
  </w:num>
  <w:num w:numId="2" w16cid:durableId="244187209">
    <w:abstractNumId w:val="24"/>
  </w:num>
  <w:num w:numId="3" w16cid:durableId="844250069">
    <w:abstractNumId w:val="10"/>
  </w:num>
  <w:num w:numId="4" w16cid:durableId="1733114140">
    <w:abstractNumId w:val="23"/>
  </w:num>
  <w:num w:numId="5" w16cid:durableId="444808229">
    <w:abstractNumId w:val="12"/>
  </w:num>
  <w:num w:numId="6" w16cid:durableId="1990936168">
    <w:abstractNumId w:val="22"/>
  </w:num>
  <w:num w:numId="7" w16cid:durableId="1026449227">
    <w:abstractNumId w:val="32"/>
  </w:num>
  <w:num w:numId="8" w16cid:durableId="704714167">
    <w:abstractNumId w:val="13"/>
  </w:num>
  <w:num w:numId="9" w16cid:durableId="184057125">
    <w:abstractNumId w:val="20"/>
  </w:num>
  <w:num w:numId="10" w16cid:durableId="404760671">
    <w:abstractNumId w:val="21"/>
  </w:num>
  <w:num w:numId="11" w16cid:durableId="1071268628">
    <w:abstractNumId w:val="0"/>
  </w:num>
  <w:num w:numId="12" w16cid:durableId="870536216">
    <w:abstractNumId w:val="26"/>
  </w:num>
  <w:num w:numId="13" w16cid:durableId="1888637934">
    <w:abstractNumId w:val="1"/>
  </w:num>
  <w:num w:numId="14" w16cid:durableId="1991977160">
    <w:abstractNumId w:val="6"/>
  </w:num>
  <w:num w:numId="15" w16cid:durableId="1319461600">
    <w:abstractNumId w:val="15"/>
  </w:num>
  <w:num w:numId="16" w16cid:durableId="1067728041">
    <w:abstractNumId w:val="16"/>
  </w:num>
  <w:num w:numId="17" w16cid:durableId="1792017597">
    <w:abstractNumId w:val="30"/>
  </w:num>
  <w:num w:numId="18" w16cid:durableId="386880705">
    <w:abstractNumId w:val="7"/>
  </w:num>
  <w:num w:numId="19" w16cid:durableId="1935936488">
    <w:abstractNumId w:val="5"/>
  </w:num>
  <w:num w:numId="20" w16cid:durableId="1631324105">
    <w:abstractNumId w:val="27"/>
  </w:num>
  <w:num w:numId="21" w16cid:durableId="2135709510">
    <w:abstractNumId w:val="17"/>
  </w:num>
  <w:num w:numId="22" w16cid:durableId="1611350310">
    <w:abstractNumId w:val="3"/>
  </w:num>
  <w:num w:numId="23" w16cid:durableId="1268391706">
    <w:abstractNumId w:val="19"/>
  </w:num>
  <w:num w:numId="24" w16cid:durableId="594822145">
    <w:abstractNumId w:val="4"/>
  </w:num>
  <w:num w:numId="25" w16cid:durableId="1302885455">
    <w:abstractNumId w:val="11"/>
  </w:num>
  <w:num w:numId="26" w16cid:durableId="1566867307">
    <w:abstractNumId w:val="31"/>
  </w:num>
  <w:num w:numId="27" w16cid:durableId="386875018">
    <w:abstractNumId w:val="25"/>
  </w:num>
  <w:num w:numId="28" w16cid:durableId="1721123951">
    <w:abstractNumId w:val="14"/>
  </w:num>
  <w:num w:numId="29" w16cid:durableId="1355302834">
    <w:abstractNumId w:val="2"/>
  </w:num>
  <w:num w:numId="30" w16cid:durableId="507791727">
    <w:abstractNumId w:val="8"/>
  </w:num>
  <w:num w:numId="31" w16cid:durableId="1172259383">
    <w:abstractNumId w:val="28"/>
  </w:num>
  <w:num w:numId="32" w16cid:durableId="1588273011">
    <w:abstractNumId w:val="18"/>
  </w:num>
  <w:num w:numId="33" w16cid:durableId="682171054">
    <w:abstractNumId w:val="9"/>
  </w:num>
  <w:num w:numId="34" w16cid:durableId="1264145303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omi Waite">
    <w15:presenceInfo w15:providerId="Windows Live" w15:userId="c700713b0f3c5e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BA973C"/>
    <w:rsid w:val="00015009"/>
    <w:rsid w:val="000630F4"/>
    <w:rsid w:val="00086EAC"/>
    <w:rsid w:val="00095D56"/>
    <w:rsid w:val="000A29E4"/>
    <w:rsid w:val="000C3004"/>
    <w:rsid w:val="00122886"/>
    <w:rsid w:val="0013ADC9"/>
    <w:rsid w:val="00144140"/>
    <w:rsid w:val="00145523"/>
    <w:rsid w:val="00150F36"/>
    <w:rsid w:val="00181917"/>
    <w:rsid w:val="001A0B73"/>
    <w:rsid w:val="001B0C9A"/>
    <w:rsid w:val="001D2CED"/>
    <w:rsid w:val="001D6F85"/>
    <w:rsid w:val="001E24A8"/>
    <w:rsid w:val="00204AE9"/>
    <w:rsid w:val="0022789E"/>
    <w:rsid w:val="0023364C"/>
    <w:rsid w:val="00283E8C"/>
    <w:rsid w:val="002B1925"/>
    <w:rsid w:val="002B754C"/>
    <w:rsid w:val="002D1239"/>
    <w:rsid w:val="00316E36"/>
    <w:rsid w:val="00324D4A"/>
    <w:rsid w:val="00343FB3"/>
    <w:rsid w:val="00365276"/>
    <w:rsid w:val="00365978"/>
    <w:rsid w:val="00394F7D"/>
    <w:rsid w:val="003D170A"/>
    <w:rsid w:val="00404C46"/>
    <w:rsid w:val="00412587"/>
    <w:rsid w:val="00427488"/>
    <w:rsid w:val="004347B8"/>
    <w:rsid w:val="00477CA3"/>
    <w:rsid w:val="004874BC"/>
    <w:rsid w:val="0049623D"/>
    <w:rsid w:val="004B7B0C"/>
    <w:rsid w:val="004C3E49"/>
    <w:rsid w:val="004D35C6"/>
    <w:rsid w:val="00502C0E"/>
    <w:rsid w:val="005030E6"/>
    <w:rsid w:val="00505860"/>
    <w:rsid w:val="005B1477"/>
    <w:rsid w:val="0060397B"/>
    <w:rsid w:val="00631C29"/>
    <w:rsid w:val="00654733"/>
    <w:rsid w:val="00671783"/>
    <w:rsid w:val="00673849"/>
    <w:rsid w:val="006A55D4"/>
    <w:rsid w:val="006B2BE6"/>
    <w:rsid w:val="006C5184"/>
    <w:rsid w:val="006C6BEE"/>
    <w:rsid w:val="007002BE"/>
    <w:rsid w:val="007028BB"/>
    <w:rsid w:val="007106D1"/>
    <w:rsid w:val="00715ECC"/>
    <w:rsid w:val="00722046"/>
    <w:rsid w:val="0072618C"/>
    <w:rsid w:val="007B522C"/>
    <w:rsid w:val="008445F9"/>
    <w:rsid w:val="00847EDE"/>
    <w:rsid w:val="0086583C"/>
    <w:rsid w:val="00879C29"/>
    <w:rsid w:val="00886387"/>
    <w:rsid w:val="0089038B"/>
    <w:rsid w:val="008E4BCA"/>
    <w:rsid w:val="009178F3"/>
    <w:rsid w:val="00926FFE"/>
    <w:rsid w:val="00931DAA"/>
    <w:rsid w:val="00936D17"/>
    <w:rsid w:val="0095090D"/>
    <w:rsid w:val="00955CD3"/>
    <w:rsid w:val="009778D5"/>
    <w:rsid w:val="009F2313"/>
    <w:rsid w:val="009F2F3C"/>
    <w:rsid w:val="00A41ACF"/>
    <w:rsid w:val="00A622AC"/>
    <w:rsid w:val="00A7005B"/>
    <w:rsid w:val="00A86DB1"/>
    <w:rsid w:val="00A9371B"/>
    <w:rsid w:val="00AE23D4"/>
    <w:rsid w:val="00AE2691"/>
    <w:rsid w:val="00B07C12"/>
    <w:rsid w:val="00B11168"/>
    <w:rsid w:val="00B742F0"/>
    <w:rsid w:val="00BF3714"/>
    <w:rsid w:val="00C3C664"/>
    <w:rsid w:val="00C43E0A"/>
    <w:rsid w:val="00C67637"/>
    <w:rsid w:val="00C75BC8"/>
    <w:rsid w:val="00CC1FCA"/>
    <w:rsid w:val="00CD61B0"/>
    <w:rsid w:val="00D00E44"/>
    <w:rsid w:val="00D324D3"/>
    <w:rsid w:val="00D72BE3"/>
    <w:rsid w:val="00DE4A63"/>
    <w:rsid w:val="00E0125A"/>
    <w:rsid w:val="00E020F8"/>
    <w:rsid w:val="00E02BDB"/>
    <w:rsid w:val="00E05B5A"/>
    <w:rsid w:val="00E25037"/>
    <w:rsid w:val="00E70EA9"/>
    <w:rsid w:val="00EB74EB"/>
    <w:rsid w:val="00EF532E"/>
    <w:rsid w:val="00F07262"/>
    <w:rsid w:val="00F137C2"/>
    <w:rsid w:val="00F13DE2"/>
    <w:rsid w:val="00F36161"/>
    <w:rsid w:val="00F9357F"/>
    <w:rsid w:val="00F93C15"/>
    <w:rsid w:val="00FB4D80"/>
    <w:rsid w:val="00FC4211"/>
    <w:rsid w:val="0133D686"/>
    <w:rsid w:val="019C7051"/>
    <w:rsid w:val="01A8FC50"/>
    <w:rsid w:val="01C75D6D"/>
    <w:rsid w:val="01DAAEF5"/>
    <w:rsid w:val="024E4072"/>
    <w:rsid w:val="02935695"/>
    <w:rsid w:val="02C20639"/>
    <w:rsid w:val="02F5452D"/>
    <w:rsid w:val="03429770"/>
    <w:rsid w:val="035EA507"/>
    <w:rsid w:val="03A09B4C"/>
    <w:rsid w:val="03AC12FB"/>
    <w:rsid w:val="03F79B0A"/>
    <w:rsid w:val="0435BA40"/>
    <w:rsid w:val="04360396"/>
    <w:rsid w:val="0464CA80"/>
    <w:rsid w:val="05286DC2"/>
    <w:rsid w:val="052E859A"/>
    <w:rsid w:val="05BE23CB"/>
    <w:rsid w:val="05D58D91"/>
    <w:rsid w:val="05FD2FA2"/>
    <w:rsid w:val="060AE698"/>
    <w:rsid w:val="06556B58"/>
    <w:rsid w:val="0663936A"/>
    <w:rsid w:val="068382C4"/>
    <w:rsid w:val="06CA55FB"/>
    <w:rsid w:val="06F6DDAD"/>
    <w:rsid w:val="070372A8"/>
    <w:rsid w:val="0732F9EE"/>
    <w:rsid w:val="0738CEC0"/>
    <w:rsid w:val="0780714F"/>
    <w:rsid w:val="07D9A683"/>
    <w:rsid w:val="08227CBC"/>
    <w:rsid w:val="0856B1ED"/>
    <w:rsid w:val="087BEFE8"/>
    <w:rsid w:val="08B76E55"/>
    <w:rsid w:val="08DBE841"/>
    <w:rsid w:val="09475080"/>
    <w:rsid w:val="09F20B83"/>
    <w:rsid w:val="0A0CB7BA"/>
    <w:rsid w:val="0A4F2800"/>
    <w:rsid w:val="0AC623B4"/>
    <w:rsid w:val="0ADB4F80"/>
    <w:rsid w:val="0AFA0CAE"/>
    <w:rsid w:val="0B40BFE4"/>
    <w:rsid w:val="0B56F3E7"/>
    <w:rsid w:val="0B975157"/>
    <w:rsid w:val="0BDC2287"/>
    <w:rsid w:val="0C04D8D2"/>
    <w:rsid w:val="0C29A0F7"/>
    <w:rsid w:val="0CF2C448"/>
    <w:rsid w:val="0D000F2A"/>
    <w:rsid w:val="0D3321B8"/>
    <w:rsid w:val="0D71697B"/>
    <w:rsid w:val="0D86C8C2"/>
    <w:rsid w:val="0E25C99F"/>
    <w:rsid w:val="0E747930"/>
    <w:rsid w:val="0EE975C9"/>
    <w:rsid w:val="0F16D5C8"/>
    <w:rsid w:val="0F229923"/>
    <w:rsid w:val="0F95B33B"/>
    <w:rsid w:val="100225CB"/>
    <w:rsid w:val="10279F18"/>
    <w:rsid w:val="10BE6984"/>
    <w:rsid w:val="113D2B95"/>
    <w:rsid w:val="114093CD"/>
    <w:rsid w:val="11444F06"/>
    <w:rsid w:val="11680860"/>
    <w:rsid w:val="11C0932E"/>
    <w:rsid w:val="12CEDECF"/>
    <w:rsid w:val="12DDD4B5"/>
    <w:rsid w:val="12EB5F3E"/>
    <w:rsid w:val="131D7D0E"/>
    <w:rsid w:val="1336AB4A"/>
    <w:rsid w:val="13994306"/>
    <w:rsid w:val="13EF37B8"/>
    <w:rsid w:val="13F60A46"/>
    <w:rsid w:val="150A6E29"/>
    <w:rsid w:val="15E944D8"/>
    <w:rsid w:val="1625393D"/>
    <w:rsid w:val="16DDD236"/>
    <w:rsid w:val="16E8674B"/>
    <w:rsid w:val="16EDE4CD"/>
    <w:rsid w:val="17D88C45"/>
    <w:rsid w:val="18FEFA41"/>
    <w:rsid w:val="1934665E"/>
    <w:rsid w:val="1940C712"/>
    <w:rsid w:val="19446B19"/>
    <w:rsid w:val="19507F4F"/>
    <w:rsid w:val="19D7D693"/>
    <w:rsid w:val="1A8EA29C"/>
    <w:rsid w:val="1A9B2E0B"/>
    <w:rsid w:val="1AE265AB"/>
    <w:rsid w:val="1B454274"/>
    <w:rsid w:val="1B6ECCD1"/>
    <w:rsid w:val="1B74E835"/>
    <w:rsid w:val="1BF9DBB1"/>
    <w:rsid w:val="1C2A43D8"/>
    <w:rsid w:val="1CBB0D30"/>
    <w:rsid w:val="1CE5A3FB"/>
    <w:rsid w:val="1E8A97D1"/>
    <w:rsid w:val="1F662AAC"/>
    <w:rsid w:val="1F6E9F2E"/>
    <w:rsid w:val="208A85DD"/>
    <w:rsid w:val="2091361C"/>
    <w:rsid w:val="20A2873E"/>
    <w:rsid w:val="20FB60AA"/>
    <w:rsid w:val="2101FB0D"/>
    <w:rsid w:val="2153F4DD"/>
    <w:rsid w:val="2261371A"/>
    <w:rsid w:val="22879356"/>
    <w:rsid w:val="22DD48B8"/>
    <w:rsid w:val="2318E016"/>
    <w:rsid w:val="23245A67"/>
    <w:rsid w:val="233EC802"/>
    <w:rsid w:val="234F0EFB"/>
    <w:rsid w:val="23AB9DC9"/>
    <w:rsid w:val="23E15D75"/>
    <w:rsid w:val="244B4A34"/>
    <w:rsid w:val="24791619"/>
    <w:rsid w:val="2479A2C3"/>
    <w:rsid w:val="248F108A"/>
    <w:rsid w:val="24CE0564"/>
    <w:rsid w:val="2502F354"/>
    <w:rsid w:val="25C07D21"/>
    <w:rsid w:val="25CD6F29"/>
    <w:rsid w:val="25E97469"/>
    <w:rsid w:val="268CF5C1"/>
    <w:rsid w:val="26B9E812"/>
    <w:rsid w:val="273293FB"/>
    <w:rsid w:val="288366EB"/>
    <w:rsid w:val="2B06E488"/>
    <w:rsid w:val="2B48A194"/>
    <w:rsid w:val="2B73B11B"/>
    <w:rsid w:val="2BA514C8"/>
    <w:rsid w:val="2BDA54D5"/>
    <w:rsid w:val="2C199F1D"/>
    <w:rsid w:val="2C850B24"/>
    <w:rsid w:val="2CAC96CE"/>
    <w:rsid w:val="2CCA35F0"/>
    <w:rsid w:val="2CD91E80"/>
    <w:rsid w:val="2CF36160"/>
    <w:rsid w:val="2D3CE7CC"/>
    <w:rsid w:val="2D6CADF3"/>
    <w:rsid w:val="2DA736D0"/>
    <w:rsid w:val="2DDFCA69"/>
    <w:rsid w:val="2E1EF6E2"/>
    <w:rsid w:val="2E8E6300"/>
    <w:rsid w:val="2EA1B02D"/>
    <w:rsid w:val="2F202AC8"/>
    <w:rsid w:val="2F40D534"/>
    <w:rsid w:val="2F715431"/>
    <w:rsid w:val="2FAE812D"/>
    <w:rsid w:val="2FD953FF"/>
    <w:rsid w:val="305D7287"/>
    <w:rsid w:val="309465C0"/>
    <w:rsid w:val="3096030D"/>
    <w:rsid w:val="30C0988E"/>
    <w:rsid w:val="3107307A"/>
    <w:rsid w:val="31EE735B"/>
    <w:rsid w:val="32025DB2"/>
    <w:rsid w:val="3223DDCE"/>
    <w:rsid w:val="32574943"/>
    <w:rsid w:val="32613798"/>
    <w:rsid w:val="3262E38B"/>
    <w:rsid w:val="327E79F6"/>
    <w:rsid w:val="32AD904D"/>
    <w:rsid w:val="338A43BC"/>
    <w:rsid w:val="339E2E13"/>
    <w:rsid w:val="33D55867"/>
    <w:rsid w:val="34A83DD8"/>
    <w:rsid w:val="34EBB199"/>
    <w:rsid w:val="3532CEB1"/>
    <w:rsid w:val="35712DDE"/>
    <w:rsid w:val="35750A3A"/>
    <w:rsid w:val="35BFE48A"/>
    <w:rsid w:val="35DE8E71"/>
    <w:rsid w:val="36075058"/>
    <w:rsid w:val="368000C6"/>
    <w:rsid w:val="36A965A7"/>
    <w:rsid w:val="37EC5AE4"/>
    <w:rsid w:val="3817820B"/>
    <w:rsid w:val="3820A2BD"/>
    <w:rsid w:val="384B28AB"/>
    <w:rsid w:val="38C7CDFC"/>
    <w:rsid w:val="39751B92"/>
    <w:rsid w:val="39BF22BC"/>
    <w:rsid w:val="39C0D1A8"/>
    <w:rsid w:val="3A4CF003"/>
    <w:rsid w:val="3A736DBD"/>
    <w:rsid w:val="3AF71380"/>
    <w:rsid w:val="3B3E7CD1"/>
    <w:rsid w:val="3B5AF31D"/>
    <w:rsid w:val="3B91C2BD"/>
    <w:rsid w:val="3C2CE850"/>
    <w:rsid w:val="3C4DCFF5"/>
    <w:rsid w:val="3CA82E1D"/>
    <w:rsid w:val="3CEF424A"/>
    <w:rsid w:val="3CF6C37E"/>
    <w:rsid w:val="3D1618C1"/>
    <w:rsid w:val="3D631250"/>
    <w:rsid w:val="3E0C0D21"/>
    <w:rsid w:val="3E1A588C"/>
    <w:rsid w:val="3ECE774B"/>
    <w:rsid w:val="3EFE4844"/>
    <w:rsid w:val="403BA254"/>
    <w:rsid w:val="40CEACC2"/>
    <w:rsid w:val="41D38521"/>
    <w:rsid w:val="42149F8B"/>
    <w:rsid w:val="421D76B7"/>
    <w:rsid w:val="4259645C"/>
    <w:rsid w:val="4276490A"/>
    <w:rsid w:val="42A21188"/>
    <w:rsid w:val="42A6CEEB"/>
    <w:rsid w:val="42CD7BE8"/>
    <w:rsid w:val="430EC481"/>
    <w:rsid w:val="43292FA3"/>
    <w:rsid w:val="435A61D0"/>
    <w:rsid w:val="43F9FDE3"/>
    <w:rsid w:val="4471CF3D"/>
    <w:rsid w:val="44942A79"/>
    <w:rsid w:val="4550A43B"/>
    <w:rsid w:val="4550E001"/>
    <w:rsid w:val="45AE4E21"/>
    <w:rsid w:val="45C21685"/>
    <w:rsid w:val="46AB529C"/>
    <w:rsid w:val="46F9F801"/>
    <w:rsid w:val="46FD193F"/>
    <w:rsid w:val="475D5612"/>
    <w:rsid w:val="47844C47"/>
    <w:rsid w:val="490C8F87"/>
    <w:rsid w:val="49DE79DA"/>
    <w:rsid w:val="4A49EB70"/>
    <w:rsid w:val="4AE53C12"/>
    <w:rsid w:val="4B2ED434"/>
    <w:rsid w:val="4B7C35C5"/>
    <w:rsid w:val="4B8D1318"/>
    <w:rsid w:val="4BA1129D"/>
    <w:rsid w:val="4BB7AD03"/>
    <w:rsid w:val="4D0B39E1"/>
    <w:rsid w:val="4D679590"/>
    <w:rsid w:val="4E0F6205"/>
    <w:rsid w:val="4ED8EFE0"/>
    <w:rsid w:val="4EF31F6C"/>
    <w:rsid w:val="4F085920"/>
    <w:rsid w:val="4F79F98B"/>
    <w:rsid w:val="5062B942"/>
    <w:rsid w:val="51B75103"/>
    <w:rsid w:val="51EC7B0E"/>
    <w:rsid w:val="5214E547"/>
    <w:rsid w:val="522EB57F"/>
    <w:rsid w:val="523FF9E2"/>
    <w:rsid w:val="528E83F0"/>
    <w:rsid w:val="5298303A"/>
    <w:rsid w:val="52B371CD"/>
    <w:rsid w:val="52C0674D"/>
    <w:rsid w:val="53A61726"/>
    <w:rsid w:val="53C2BEE8"/>
    <w:rsid w:val="53D46D4D"/>
    <w:rsid w:val="54CE4D5A"/>
    <w:rsid w:val="553E0A83"/>
    <w:rsid w:val="555E8F49"/>
    <w:rsid w:val="5562F3A1"/>
    <w:rsid w:val="559CCE87"/>
    <w:rsid w:val="55B64BE3"/>
    <w:rsid w:val="55DC36CA"/>
    <w:rsid w:val="561F9985"/>
    <w:rsid w:val="56DA7050"/>
    <w:rsid w:val="56F88A04"/>
    <w:rsid w:val="56FA5FAA"/>
    <w:rsid w:val="573ABD1A"/>
    <w:rsid w:val="576DBA93"/>
    <w:rsid w:val="578E6424"/>
    <w:rsid w:val="57D94B8F"/>
    <w:rsid w:val="58375E62"/>
    <w:rsid w:val="5837EF1F"/>
    <w:rsid w:val="589A572C"/>
    <w:rsid w:val="58BF8A72"/>
    <w:rsid w:val="593E2DF8"/>
    <w:rsid w:val="59891A87"/>
    <w:rsid w:val="59BE2D66"/>
    <w:rsid w:val="5A219B26"/>
    <w:rsid w:val="5A8F05F5"/>
    <w:rsid w:val="5A98CD53"/>
    <w:rsid w:val="5ADFE557"/>
    <w:rsid w:val="5B5C6A16"/>
    <w:rsid w:val="5B796919"/>
    <w:rsid w:val="5B8364DC"/>
    <w:rsid w:val="5B972E44"/>
    <w:rsid w:val="5B9FB961"/>
    <w:rsid w:val="5BADB1E5"/>
    <w:rsid w:val="5BCDD0CD"/>
    <w:rsid w:val="5BFA3702"/>
    <w:rsid w:val="5C0190A6"/>
    <w:rsid w:val="5C03CD21"/>
    <w:rsid w:val="5C412BB6"/>
    <w:rsid w:val="5C5E7913"/>
    <w:rsid w:val="5C6916E6"/>
    <w:rsid w:val="5C9776F1"/>
    <w:rsid w:val="5CD67A31"/>
    <w:rsid w:val="5D484631"/>
    <w:rsid w:val="5D593BE8"/>
    <w:rsid w:val="5DBBAFD1"/>
    <w:rsid w:val="5DFDA5A8"/>
    <w:rsid w:val="5E01BC5E"/>
    <w:rsid w:val="5E276679"/>
    <w:rsid w:val="5E2FE1D6"/>
    <w:rsid w:val="5E356866"/>
    <w:rsid w:val="5E52ADEC"/>
    <w:rsid w:val="5E940AD8"/>
    <w:rsid w:val="5EF50C49"/>
    <w:rsid w:val="5F6D5AA9"/>
    <w:rsid w:val="5F78CC78"/>
    <w:rsid w:val="5FA24338"/>
    <w:rsid w:val="5FE9F2CA"/>
    <w:rsid w:val="5FFCF8DA"/>
    <w:rsid w:val="607B84B2"/>
    <w:rsid w:val="6090DCAA"/>
    <w:rsid w:val="611B2218"/>
    <w:rsid w:val="61A9EB54"/>
    <w:rsid w:val="61BF6FB4"/>
    <w:rsid w:val="61CC1901"/>
    <w:rsid w:val="62126EFC"/>
    <w:rsid w:val="62220411"/>
    <w:rsid w:val="622A6354"/>
    <w:rsid w:val="6268C09A"/>
    <w:rsid w:val="62950A08"/>
    <w:rsid w:val="62A71333"/>
    <w:rsid w:val="632173C9"/>
    <w:rsid w:val="63452C98"/>
    <w:rsid w:val="63669371"/>
    <w:rsid w:val="63C32FBD"/>
    <w:rsid w:val="6441EFB1"/>
    <w:rsid w:val="64C60EF5"/>
    <w:rsid w:val="654B3FA5"/>
    <w:rsid w:val="6589AB33"/>
    <w:rsid w:val="658F7C01"/>
    <w:rsid w:val="65EF53E3"/>
    <w:rsid w:val="6610A513"/>
    <w:rsid w:val="6735FDF6"/>
    <w:rsid w:val="6774EF54"/>
    <w:rsid w:val="678716E4"/>
    <w:rsid w:val="684B230A"/>
    <w:rsid w:val="68840390"/>
    <w:rsid w:val="695A6A26"/>
    <w:rsid w:val="698FA9B8"/>
    <w:rsid w:val="69BF398E"/>
    <w:rsid w:val="6A36E95F"/>
    <w:rsid w:val="6A7AA7FC"/>
    <w:rsid w:val="6AC76E6F"/>
    <w:rsid w:val="6B02952E"/>
    <w:rsid w:val="6B120AF1"/>
    <w:rsid w:val="6B36D305"/>
    <w:rsid w:val="6B7345F1"/>
    <w:rsid w:val="6B9A6E18"/>
    <w:rsid w:val="6BC57C71"/>
    <w:rsid w:val="6BD7EA03"/>
    <w:rsid w:val="6C337211"/>
    <w:rsid w:val="6C70B897"/>
    <w:rsid w:val="6CA08787"/>
    <w:rsid w:val="6D13DF78"/>
    <w:rsid w:val="6DBB7257"/>
    <w:rsid w:val="6E1E5370"/>
    <w:rsid w:val="6E1F14BF"/>
    <w:rsid w:val="6EDD181F"/>
    <w:rsid w:val="6EF3C01C"/>
    <w:rsid w:val="700B7A27"/>
    <w:rsid w:val="702C2C43"/>
    <w:rsid w:val="7083823B"/>
    <w:rsid w:val="70AEEDFA"/>
    <w:rsid w:val="721D6410"/>
    <w:rsid w:val="722D0C35"/>
    <w:rsid w:val="725BB0F3"/>
    <w:rsid w:val="72B2D5F1"/>
    <w:rsid w:val="72EA1BAA"/>
    <w:rsid w:val="73A19EEA"/>
    <w:rsid w:val="73DCD889"/>
    <w:rsid w:val="74933E3D"/>
    <w:rsid w:val="74AD45A7"/>
    <w:rsid w:val="7509FE82"/>
    <w:rsid w:val="75215DAC"/>
    <w:rsid w:val="75418E1F"/>
    <w:rsid w:val="75B32E88"/>
    <w:rsid w:val="75E0A814"/>
    <w:rsid w:val="762FB80A"/>
    <w:rsid w:val="770CC618"/>
    <w:rsid w:val="77593E6E"/>
    <w:rsid w:val="78A7B26E"/>
    <w:rsid w:val="799D1235"/>
    <w:rsid w:val="79C999E2"/>
    <w:rsid w:val="7A3BDAAD"/>
    <w:rsid w:val="7AA0AF2C"/>
    <w:rsid w:val="7ABA973C"/>
    <w:rsid w:val="7AE1967F"/>
    <w:rsid w:val="7AF98FD1"/>
    <w:rsid w:val="7B00D10E"/>
    <w:rsid w:val="7B6EDEEA"/>
    <w:rsid w:val="7BB2512C"/>
    <w:rsid w:val="7BD386D4"/>
    <w:rsid w:val="7C168D95"/>
    <w:rsid w:val="7C23633C"/>
    <w:rsid w:val="7C44AF36"/>
    <w:rsid w:val="7CECDD8B"/>
    <w:rsid w:val="7D2373B4"/>
    <w:rsid w:val="7D68B771"/>
    <w:rsid w:val="7DAA6E44"/>
    <w:rsid w:val="7DE56946"/>
    <w:rsid w:val="7E1DEC4E"/>
    <w:rsid w:val="7E7870DE"/>
    <w:rsid w:val="7E917C39"/>
    <w:rsid w:val="7EFEAE42"/>
    <w:rsid w:val="7F16AEE9"/>
    <w:rsid w:val="7F7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A973C"/>
  <w15:chartTrackingRefBased/>
  <w15:docId w15:val="{24943408-1758-42AD-BAF3-E4A91CB4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B0C9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0C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C9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B0C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C9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B0C9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0EA9"/>
  </w:style>
  <w:style w:type="paragraph" w:styleId="Footer">
    <w:name w:val="footer"/>
    <w:basedOn w:val="Normal"/>
    <w:link w:val="Foot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0EA9"/>
  </w:style>
  <w:style w:type="paragraph" w:styleId="Revision">
    <w:name w:val="Revision"/>
    <w:hidden/>
    <w:uiPriority w:val="99"/>
    <w:semiHidden/>
    <w:rsid w:val="00F0726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4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1/relationships/people" Target="people.xml" Id="rId14" /><Relationship Type="http://schemas.openxmlformats.org/officeDocument/2006/relationships/image" Target="/media/image3.jpg" Id="R4a0ddeed94e24a2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852807103834B870D64C8B4F2EBE5" ma:contentTypeVersion="17" ma:contentTypeDescription="Create a new document." ma:contentTypeScope="" ma:versionID="ba235c5641fd2f7c79480ffcfae9ca8e">
  <xsd:schema xmlns:xsd="http://www.w3.org/2001/XMLSchema" xmlns:xs="http://www.w3.org/2001/XMLSchema" xmlns:p="http://schemas.microsoft.com/office/2006/metadata/properties" xmlns:ns2="24b1cc06-2092-4146-b5e6-d1904e20c789" xmlns:ns3="1bf9b028-6bdc-49d7-ad79-96ec542fdf69" targetNamespace="http://schemas.microsoft.com/office/2006/metadata/properties" ma:root="true" ma:fieldsID="71aa2860c9c12d629eb21a1e698d5775" ns2:_="" ns3:_="">
    <xsd:import namespace="24b1cc06-2092-4146-b5e6-d1904e20c789"/>
    <xsd:import namespace="1bf9b028-6bdc-49d7-ad79-96ec542fdf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1cc06-2092-4146-b5e6-d1904e20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b028-6bdc-49d7-ad79-96ec542fd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86cc5d0-b516-4e3a-b7a9-b9496512900a}" ma:internalName="TaxCatchAll" ma:showField="CatchAllData" ma:web="1bf9b028-6bdc-49d7-ad79-96ec542fd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1cc06-2092-4146-b5e6-d1904e20c789">
      <Terms xmlns="http://schemas.microsoft.com/office/infopath/2007/PartnerControls"/>
    </lcf76f155ced4ddcb4097134ff3c332f>
    <TaxCatchAll xmlns="1bf9b028-6bdc-49d7-ad79-96ec542fdf69" xsi:nil="true"/>
  </documentManagement>
</p:properties>
</file>

<file path=customXml/itemProps1.xml><?xml version="1.0" encoding="utf-8"?>
<ds:datastoreItem xmlns:ds="http://schemas.openxmlformats.org/officeDocument/2006/customXml" ds:itemID="{E27AC50A-4B34-4692-BF43-2AFA4A68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1cc06-2092-4146-b5e6-d1904e20c789"/>
    <ds:schemaRef ds:uri="1bf9b028-6bdc-49d7-ad79-96ec542fd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E78C4A-403D-4B0C-BB71-4BA5FB042F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DCD49-8634-46FC-A353-2C665DF8D649}">
  <ds:schemaRefs>
    <ds:schemaRef ds:uri="http://schemas.microsoft.com/office/2006/metadata/properties"/>
    <ds:schemaRef ds:uri="http://schemas.microsoft.com/office/infopath/2007/PartnerControls"/>
    <ds:schemaRef ds:uri="24b1cc06-2092-4146-b5e6-d1904e20c789"/>
    <ds:schemaRef ds:uri="1bf9b028-6bdc-49d7-ad79-96ec542fdf6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Noonan</dc:creator>
  <cp:keywords/>
  <dc:description/>
  <cp:lastModifiedBy>Hanna Smyth</cp:lastModifiedBy>
  <cp:revision>7</cp:revision>
  <dcterms:created xsi:type="dcterms:W3CDTF">2024-07-12T10:36:00Z</dcterms:created>
  <dcterms:modified xsi:type="dcterms:W3CDTF">2024-11-05T01:32:54Z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0x0101002E8852807103834B870D64C8B4F2EBE5</vt:lpwstr>
  </property>
  <property fmtid="{D5CDD505-2E9C-101B-9397-08002B2CF9AE}" pid="3" name="MediaServiceImageTags">
    <vt:lpwstr/>
  </property>
</Properties>
</file>