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0BB3036" w:rsidP="1786C684" w:rsidRDefault="10BB3036" w14:paraId="3BE8B367" w14:textId="4339D8CC">
      <w:pPr>
        <w:spacing w:after="0" w:line="257" w:lineRule="auto"/>
        <w:rPr>
          <w:rFonts w:ascii="Anton" w:hAnsi="Anton" w:eastAsia="Anton" w:cs="Anton"/>
          <w:b w:val="0"/>
          <w:bCs w:val="0"/>
          <w:i w:val="0"/>
          <w:iCs w:val="0"/>
          <w:caps w:val="0"/>
          <w:smallCaps w:val="0"/>
          <w:noProof w:val="0"/>
          <w:color w:val="97A0D5"/>
          <w:sz w:val="32"/>
          <w:szCs w:val="32"/>
          <w:lang w:val="en-GB"/>
        </w:rPr>
      </w:pPr>
      <w:r w:rsidRPr="1786C684" w:rsidR="10BB3036">
        <w:rPr>
          <w:rFonts w:ascii="Anton" w:hAnsi="Anton" w:eastAsia="Anton" w:cs="Anton"/>
          <w:b w:val="1"/>
          <w:bCs w:val="1"/>
          <w:i w:val="0"/>
          <w:iCs w:val="0"/>
          <w:caps w:val="0"/>
          <w:smallCaps w:val="0"/>
          <w:noProof w:val="0"/>
          <w:color w:val="97A0D5"/>
          <w:sz w:val="32"/>
          <w:szCs w:val="32"/>
          <w:lang w:val="en-GB"/>
        </w:rPr>
        <w:t>Building stress resilience in early adolescents’ lives (BReal)</w:t>
      </w:r>
    </w:p>
    <w:p w:rsidR="10BB3036" w:rsidP="1786C684" w:rsidRDefault="10BB3036" w14:paraId="7C6032EC" w14:textId="6DD57BF9">
      <w:pPr>
        <w:spacing w:after="0" w:line="257"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1786C684" w:rsidR="10BB3036">
        <w:rPr>
          <w:rFonts w:ascii="Anton" w:hAnsi="Anton" w:eastAsia="Anton" w:cs="Anton"/>
          <w:b w:val="1"/>
          <w:bCs w:val="1"/>
          <w:i w:val="0"/>
          <w:iCs w:val="0"/>
          <w:caps w:val="0"/>
          <w:smallCaps w:val="0"/>
          <w:noProof w:val="0"/>
          <w:color w:val="000000" w:themeColor="text1" w:themeTint="FF" w:themeShade="FF"/>
          <w:sz w:val="32"/>
          <w:szCs w:val="32"/>
          <w:lang w:val="en-GB"/>
        </w:rPr>
        <w:t>Lesson Plan: Lesson 1 “Born to be brave”</w:t>
      </w:r>
    </w:p>
    <w:p w:rsidR="10BB3036" w:rsidP="754EF71B" w:rsidRDefault="10BB3036" w14:paraId="732D3A01" w14:textId="159AD609">
      <w:pPr>
        <w:spacing w:after="160"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754EF71B" w:rsidR="10BB3036">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754EF71B" w:rsidR="6A0ACCFD">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Page 1 of </w:t>
      </w:r>
      <w:r w:rsidRPr="754EF71B" w:rsidR="0B71EDD6">
        <w:rPr>
          <w:rFonts w:ascii="Calibri" w:hAnsi="Calibri" w:eastAsia="Calibri" w:cs="Calibri"/>
          <w:b w:val="0"/>
          <w:bCs w:val="0"/>
          <w:i w:val="0"/>
          <w:iCs w:val="0"/>
          <w:caps w:val="0"/>
          <w:smallCaps w:val="0"/>
          <w:noProof w:val="0"/>
          <w:color w:val="000000" w:themeColor="text1" w:themeTint="FF" w:themeShade="FF"/>
          <w:sz w:val="22"/>
          <w:szCs w:val="22"/>
          <w:lang w:val="en-GB"/>
        </w:rPr>
        <w:t>6</w:t>
      </w:r>
    </w:p>
    <w:p w:rsidR="0B71EDD6" w:rsidP="754EF71B" w:rsidRDefault="0B71EDD6" w14:paraId="5934B3E7" w14:textId="247DE315">
      <w:pPr>
        <w:pStyle w:val="Normal"/>
        <w:spacing w:after="160" w:line="257"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0B71EDD6">
        <w:drawing>
          <wp:inline wp14:editId="1B6D0C65" wp14:anchorId="6B954CBC">
            <wp:extent cx="1217908" cy="2409824"/>
            <wp:effectExtent l="0" t="0" r="0" b="0"/>
            <wp:docPr id="1811515416" name="" title=""/>
            <wp:cNvGraphicFramePr>
              <a:graphicFrameLocks noChangeAspect="1"/>
            </wp:cNvGraphicFramePr>
            <a:graphic>
              <a:graphicData uri="http://schemas.openxmlformats.org/drawingml/2006/picture">
                <pic:pic>
                  <pic:nvPicPr>
                    <pic:cNvPr id="0" name=""/>
                    <pic:cNvPicPr/>
                  </pic:nvPicPr>
                  <pic:blipFill>
                    <a:blip r:embed="Ra9dcff586f054e95">
                      <a:extLst>
                        <a:ext xmlns:a="http://schemas.openxmlformats.org/drawingml/2006/main" uri="{28A0092B-C50C-407E-A947-70E740481C1C}">
                          <a14:useLocalDpi val="0"/>
                        </a:ext>
                      </a:extLst>
                    </a:blip>
                    <a:stretch>
                      <a:fillRect/>
                    </a:stretch>
                  </pic:blipFill>
                  <pic:spPr>
                    <a:xfrm>
                      <a:off x="0" y="0"/>
                      <a:ext cx="1217908" cy="2409824"/>
                    </a:xfrm>
                    <a:prstGeom prst="rect">
                      <a:avLst/>
                    </a:prstGeom>
                  </pic:spPr>
                </pic:pic>
              </a:graphicData>
            </a:graphic>
          </wp:inline>
        </w:drawing>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014"/>
        <w:gridCol w:w="3043"/>
        <w:gridCol w:w="3678"/>
      </w:tblGrid>
      <w:tr w:rsidR="1786C684" w:rsidTr="53A6586A" w14:paraId="47DF6CAC">
        <w:trPr>
          <w:trHeight w:val="300"/>
        </w:trPr>
        <w:tc>
          <w:tcPr>
            <w:tcW w:w="6057"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66A0D226" w14:textId="6932F1AA">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Lesson</w:t>
            </w:r>
          </w:p>
          <w:p w:rsidR="1786C684" w:rsidP="1786C684" w:rsidRDefault="1786C684" w14:paraId="16D5BDEA" w14:textId="31F9F7A4">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1 of 3           </w:t>
            </w:r>
          </w:p>
        </w:tc>
        <w:tc>
          <w:tcPr>
            <w:tcW w:w="3678" w:type="dxa"/>
            <w:vMerge w:val="restart"/>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16486015" w14:textId="34430351">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Key Terms</w:t>
            </w:r>
          </w:p>
          <w:p w:rsidR="1786C684" w:rsidP="1786C684" w:rsidRDefault="1786C684" w14:paraId="64CA0042" w14:textId="3766ACC8">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Stress, being brave, learning, learn from experience, finding the ‘sweet spot’</w:t>
            </w:r>
          </w:p>
        </w:tc>
      </w:tr>
      <w:tr w:rsidR="1786C684" w:rsidTr="53A6586A" w14:paraId="59DEC2BC">
        <w:trPr>
          <w:trHeight w:val="300"/>
        </w:trPr>
        <w:tc>
          <w:tcPr>
            <w:tcW w:w="6057"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45383684" w14:textId="31693889">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Suitable for</w:t>
            </w:r>
          </w:p>
          <w:p w:rsidR="1786C684" w:rsidP="1786C684" w:rsidRDefault="1786C684" w14:paraId="29E873AA" w14:textId="3FA91609">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Year 7-9  </w:t>
            </w:r>
          </w:p>
        </w:tc>
        <w:tc>
          <w:tcPr>
            <w:tcW w:w="3678" w:type="dxa"/>
            <w:vMerge/>
            <w:tcBorders/>
            <w:tcMar/>
            <w:vAlign w:val="center"/>
          </w:tcPr>
          <w:p w14:paraId="38B8A0C6"/>
        </w:tc>
      </w:tr>
      <w:tr w:rsidR="1786C684" w:rsidTr="53A6586A" w14:paraId="7E0FA5C0">
        <w:trPr>
          <w:trHeight w:val="300"/>
        </w:trPr>
        <w:tc>
          <w:tcPr>
            <w:tcW w:w="6057"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3BD8EB0B" w14:textId="47A4C6C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Title:</w:t>
            </w:r>
          </w:p>
          <w:p w:rsidR="1786C684" w:rsidP="1786C684" w:rsidRDefault="1786C684" w14:paraId="52713C82" w14:textId="36150672">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Born to be brave  </w:t>
            </w:r>
          </w:p>
        </w:tc>
        <w:tc>
          <w:tcPr>
            <w:tcW w:w="3678" w:type="dxa"/>
            <w:vMerge/>
            <w:tcBorders/>
            <w:tcMar/>
            <w:vAlign w:val="center"/>
          </w:tcPr>
          <w:p w14:paraId="48CCBE0E"/>
        </w:tc>
      </w:tr>
      <w:tr w:rsidR="1786C684" w:rsidTr="53A6586A" w14:paraId="799D9ABC">
        <w:trPr>
          <w:trHeight w:val="300"/>
        </w:trPr>
        <w:tc>
          <w:tcPr>
            <w:tcW w:w="9735" w:type="dxa"/>
            <w:gridSpan w:val="3"/>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234FF5DA" w14:textId="2D6A1127">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Learning objective</w:t>
            </w:r>
          </w:p>
          <w:p w:rsidR="1786C684" w:rsidP="1786C684" w:rsidRDefault="1786C684" w14:paraId="27ACC30F" w14:textId="381FE615">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To learn about the stress response and ways of managing stress.</w:t>
            </w:r>
          </w:p>
          <w:p w:rsidR="1786C684" w:rsidP="1786C684" w:rsidRDefault="1786C684" w14:paraId="4877B317" w14:textId="1935B2DA">
            <w:pPr>
              <w:spacing w:line="259" w:lineRule="auto"/>
              <w:rPr>
                <w:rFonts w:ascii="Calibri" w:hAnsi="Calibri" w:eastAsia="Calibri" w:cs="Calibri"/>
                <w:b w:val="0"/>
                <w:bCs w:val="0"/>
                <w:i w:val="0"/>
                <w:iCs w:val="0"/>
                <w:sz w:val="24"/>
                <w:szCs w:val="24"/>
              </w:rPr>
            </w:pPr>
          </w:p>
          <w:p w:rsidR="1786C684" w:rsidP="1786C684" w:rsidRDefault="1786C684" w14:paraId="6C966D00" w14:textId="51C1C61A">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Learning outcomes</w:t>
            </w:r>
          </w:p>
          <w:p w:rsidR="1786C684" w:rsidP="1786C684" w:rsidRDefault="1786C684" w14:paraId="4E544466" w14:textId="28833264">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Students will be able to: </w:t>
            </w:r>
          </w:p>
          <w:p w:rsidR="1786C684" w:rsidP="1786C684" w:rsidRDefault="1786C684" w14:paraId="300C4E6B" w14:textId="61C635CA">
            <w:pPr>
              <w:pStyle w:val="ListParagraph"/>
              <w:numPr>
                <w:ilvl w:val="0"/>
                <w:numId w:val="36"/>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Explain how the mind and body respond to stress.  </w:t>
            </w:r>
          </w:p>
          <w:p w:rsidR="1786C684" w:rsidP="1786C684" w:rsidRDefault="1786C684" w14:paraId="01351CD4" w14:textId="0402110C">
            <w:pPr>
              <w:pStyle w:val="ListParagraph"/>
              <w:numPr>
                <w:ilvl w:val="0"/>
                <w:numId w:val="36"/>
              </w:numPr>
              <w:spacing w:before="240" w:after="240"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 Identify how stress affects different people in different ways. </w:t>
            </w:r>
          </w:p>
          <w:p w:rsidR="1786C684" w:rsidP="1786C684" w:rsidRDefault="1786C684" w14:paraId="7C83B996" w14:textId="10306FDC">
            <w:pPr>
              <w:pStyle w:val="ListParagraph"/>
              <w:numPr>
                <w:ilvl w:val="0"/>
                <w:numId w:val="36"/>
              </w:numPr>
              <w:spacing w:before="240" w:after="240"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 Assess healthier ways to respond to stress, including challenging ourselves.</w:t>
            </w:r>
          </w:p>
        </w:tc>
      </w:tr>
      <w:tr w:rsidR="1786C684" w:rsidTr="53A6586A" w14:paraId="7D72CFF5">
        <w:trPr>
          <w:trHeight w:val="300"/>
        </w:trPr>
        <w:tc>
          <w:tcPr>
            <w:tcW w:w="9735" w:type="dxa"/>
            <w:gridSpan w:val="3"/>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482A7DD5" w14:textId="20425394">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Resources:</w:t>
            </w:r>
          </w:p>
          <w:p w:rsidR="1786C684" w:rsidP="1786C684" w:rsidRDefault="1786C684" w14:paraId="2B248023" w14:textId="256F2B10">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Lesson 1 worksheet for each student (includes Baseline and End Point assessments “Student Questionnaire”, case studies, and personal reflection activity chart)</w:t>
            </w:r>
          </w:p>
          <w:p w:rsidR="1786C684" w:rsidP="1786C684" w:rsidRDefault="1786C684" w14:paraId="247D93AC" w14:textId="459FE74E">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Lesson 1 BReal animated video (linked in slide deck- needs to be played with sound)</w:t>
            </w:r>
          </w:p>
          <w:p w:rsidR="1786C684" w:rsidP="1786C684" w:rsidRDefault="1786C684" w14:paraId="40905E8B" w14:textId="79C879ED">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Flipchart paper and pens for six groups</w:t>
            </w:r>
          </w:p>
          <w:p w:rsidR="1786C684" w:rsidP="1786C684" w:rsidRDefault="1786C684" w14:paraId="227B5355" w14:textId="5FC8EC6D">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SEND alternative glossary</w:t>
            </w:r>
          </w:p>
          <w:p w:rsidR="1786C684" w:rsidP="1786C684" w:rsidRDefault="1786C684" w14:paraId="71632E2B" w14:textId="7BAE99B0">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Lesson 1 Quiz</w:t>
            </w:r>
          </w:p>
          <w:p w:rsidR="1786C684" w:rsidP="1786C684" w:rsidRDefault="1786C684" w14:paraId="6CC49809" w14:textId="0F1DE361">
            <w:pPr>
              <w:pStyle w:val="ListParagraph"/>
              <w:numPr>
                <w:ilvl w:val="0"/>
                <w:numId w:val="3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Parent information sheet</w:t>
            </w:r>
          </w:p>
          <w:p w:rsidR="1786C684" w:rsidP="1786C684" w:rsidRDefault="1786C684" w14:paraId="4DFE6E87" w14:textId="360048A4">
            <w:pPr>
              <w:spacing w:line="259" w:lineRule="auto"/>
              <w:rPr>
                <w:rFonts w:ascii="Calibri" w:hAnsi="Calibri" w:eastAsia="Calibri" w:cs="Calibri"/>
                <w:b w:val="0"/>
                <w:bCs w:val="0"/>
                <w:i w:val="0"/>
                <w:iCs w:val="0"/>
                <w:sz w:val="24"/>
                <w:szCs w:val="24"/>
              </w:rPr>
            </w:pPr>
          </w:p>
        </w:tc>
      </w:tr>
      <w:tr w:rsidR="1786C684" w:rsidTr="53A6586A" w14:paraId="6A747BDD">
        <w:trPr>
          <w:trHeight w:val="300"/>
        </w:trPr>
        <w:tc>
          <w:tcPr>
            <w:tcW w:w="9735" w:type="dxa"/>
            <w:gridSpan w:val="3"/>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703270A8" w14:textId="17A9272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 xml:space="preserve">Suggested lesson timings </w:t>
            </w:r>
            <w:r w:rsidRPr="1786C684" w:rsidR="1786C684">
              <w:rPr>
                <w:rFonts w:ascii="Calibri" w:hAnsi="Calibri" w:eastAsia="Calibri" w:cs="Calibri"/>
                <w:b w:val="0"/>
                <w:bCs w:val="0"/>
                <w:i w:val="1"/>
                <w:iCs w:val="1"/>
                <w:sz w:val="24"/>
                <w:szCs w:val="24"/>
                <w:lang w:val="en-GB"/>
              </w:rPr>
              <w:t>(compress, lengthen, or subdivide depending on your school’s standard lesson length and the needs of your students; the discussion and activity sections are particularly adaptable depending on your timing needs)</w:t>
            </w:r>
          </w:p>
        </w:tc>
      </w:tr>
      <w:tr w:rsidR="1786C684" w:rsidTr="53A6586A" w14:paraId="05B26326">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0CB060B2" w14:textId="30D4A1A8">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3503AC6D" w:rsidRDefault="1786C684" w14:paraId="017E2F1B" w14:textId="0D95B790">
            <w:pPr>
              <w:spacing w:line="259" w:lineRule="auto"/>
              <w:rPr>
                <w:rFonts w:ascii="Calibri" w:hAnsi="Calibri" w:eastAsia="Calibri" w:cs="Calibri"/>
                <w:b w:val="0"/>
                <w:bCs w:val="0"/>
                <w:i w:val="0"/>
                <w:iCs w:val="0"/>
                <w:sz w:val="24"/>
                <w:szCs w:val="24"/>
              </w:rPr>
            </w:pPr>
            <w:r w:rsidRPr="3503AC6D" w:rsidR="1786C684">
              <w:rPr>
                <w:rFonts w:ascii="Calibri" w:hAnsi="Calibri" w:eastAsia="Calibri" w:cs="Calibri"/>
                <w:b w:val="1"/>
                <w:bCs w:val="1"/>
                <w:i w:val="0"/>
                <w:iCs w:val="0"/>
                <w:sz w:val="24"/>
                <w:szCs w:val="24"/>
                <w:lang w:val="en-GB"/>
              </w:rPr>
              <w:t>Lesson 1 Baseline</w:t>
            </w:r>
            <w:r w:rsidRPr="3503AC6D" w:rsidR="75F3623F">
              <w:rPr>
                <w:rFonts w:ascii="Calibri" w:hAnsi="Calibri" w:eastAsia="Calibri" w:cs="Calibri"/>
                <w:b w:val="1"/>
                <w:bCs w:val="1"/>
                <w:i w:val="0"/>
                <w:iCs w:val="0"/>
                <w:sz w:val="24"/>
                <w:szCs w:val="24"/>
                <w:lang w:val="en-GB"/>
              </w:rPr>
              <w:t xml:space="preserve"> (slide 2)</w:t>
            </w:r>
            <w:r w:rsidRPr="3503AC6D" w:rsidR="1786C684">
              <w:rPr>
                <w:rFonts w:ascii="Calibri" w:hAnsi="Calibri" w:eastAsia="Calibri" w:cs="Calibri"/>
                <w:b w:val="1"/>
                <w:bCs w:val="1"/>
                <w:i w:val="0"/>
                <w:iCs w:val="0"/>
                <w:sz w:val="24"/>
                <w:szCs w:val="24"/>
                <w:lang w:val="en-GB"/>
              </w:rPr>
              <w:t>:</w:t>
            </w:r>
            <w:r w:rsidRPr="3503AC6D" w:rsidR="1786C684">
              <w:rPr>
                <w:rFonts w:ascii="Calibri" w:hAnsi="Calibri" w:eastAsia="Calibri" w:cs="Calibri"/>
                <w:b w:val="0"/>
                <w:bCs w:val="0"/>
                <w:i w:val="0"/>
                <w:iCs w:val="0"/>
                <w:sz w:val="24"/>
                <w:szCs w:val="24"/>
                <w:lang w:val="en-GB"/>
              </w:rPr>
              <w:t xml:space="preserve"> “Student Questionnaire” in Lesson 1 worksheet</w:t>
            </w:r>
          </w:p>
          <w:p w:rsidR="1786C684" w:rsidP="1786C684" w:rsidRDefault="1786C684" w14:paraId="770C6BB9" w14:textId="3F645D0A">
            <w:pPr>
              <w:pStyle w:val="ListParagraph"/>
              <w:numPr>
                <w:ilvl w:val="0"/>
                <w:numId w:val="45"/>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As this is a baseline assessment, students should work independently. Do not provide prompts or further explanation at this point. Whilst students complete the task, monitor their responses to establish their current knowledge, ideas and misconceptions and consider how these will be addressed in the lesson, for example by spending additional time on specific activities. Once completed, ask students to add their names and put these to one side, as these will be revisited at the end of the lesson.</w:t>
            </w:r>
          </w:p>
        </w:tc>
      </w:tr>
      <w:tr w:rsidR="1786C684" w:rsidTr="53A6586A" w14:paraId="207EB5A0">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74E385F6" w14:textId="3A86B57D">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3503AC6D" w:rsidRDefault="1786C684" w14:paraId="61597AF5" w14:textId="575F1611">
            <w:pPr>
              <w:spacing w:line="259" w:lineRule="auto"/>
              <w:rPr>
                <w:rFonts w:ascii="Calibri" w:hAnsi="Calibri" w:eastAsia="Calibri" w:cs="Calibri"/>
                <w:b w:val="0"/>
                <w:bCs w:val="0"/>
                <w:i w:val="0"/>
                <w:iCs w:val="0"/>
                <w:sz w:val="24"/>
                <w:szCs w:val="24"/>
                <w:lang w:val="en-GB"/>
              </w:rPr>
            </w:pPr>
            <w:r w:rsidRPr="3503AC6D" w:rsidR="1786C684">
              <w:rPr>
                <w:rFonts w:ascii="Calibri" w:hAnsi="Calibri" w:eastAsia="Calibri" w:cs="Calibri"/>
                <w:b w:val="1"/>
                <w:bCs w:val="1"/>
                <w:i w:val="0"/>
                <w:iCs w:val="0"/>
                <w:sz w:val="24"/>
                <w:szCs w:val="24"/>
                <w:lang w:val="en-GB"/>
              </w:rPr>
              <w:t xml:space="preserve">Introduce </w:t>
            </w:r>
            <w:r w:rsidRPr="3503AC6D" w:rsidR="1786C684">
              <w:rPr>
                <w:rFonts w:ascii="Calibri" w:hAnsi="Calibri" w:eastAsia="Calibri" w:cs="Calibri"/>
                <w:b w:val="0"/>
                <w:bCs w:val="0"/>
                <w:i w:val="0"/>
                <w:iCs w:val="0"/>
                <w:sz w:val="24"/>
                <w:szCs w:val="24"/>
                <w:lang w:val="en-GB"/>
              </w:rPr>
              <w:t xml:space="preserve">lesson </w:t>
            </w:r>
            <w:r w:rsidRPr="3503AC6D" w:rsidR="1786C684">
              <w:rPr>
                <w:rFonts w:ascii="Calibri" w:hAnsi="Calibri" w:eastAsia="Calibri" w:cs="Calibri"/>
                <w:b w:val="0"/>
                <w:bCs w:val="0"/>
                <w:i w:val="0"/>
                <w:iCs w:val="0"/>
                <w:sz w:val="24"/>
                <w:szCs w:val="24"/>
                <w:lang w:val="en-GB"/>
              </w:rPr>
              <w:t>objective</w:t>
            </w:r>
            <w:r w:rsidRPr="3503AC6D" w:rsidR="1786C684">
              <w:rPr>
                <w:rFonts w:ascii="Calibri" w:hAnsi="Calibri" w:eastAsia="Calibri" w:cs="Calibri"/>
                <w:b w:val="0"/>
                <w:bCs w:val="0"/>
                <w:i w:val="0"/>
                <w:iCs w:val="0"/>
                <w:sz w:val="24"/>
                <w:szCs w:val="24"/>
                <w:lang w:val="en-GB"/>
              </w:rPr>
              <w:t xml:space="preserve"> and lesson outcomes, and </w:t>
            </w:r>
            <w:r w:rsidRPr="3503AC6D" w:rsidR="1786C684">
              <w:rPr>
                <w:rFonts w:ascii="Calibri" w:hAnsi="Calibri" w:eastAsia="Calibri" w:cs="Calibri"/>
                <w:b w:val="0"/>
                <w:bCs w:val="0"/>
                <w:i w:val="0"/>
                <w:iCs w:val="0"/>
                <w:sz w:val="24"/>
                <w:szCs w:val="24"/>
                <w:lang w:val="en-GB"/>
              </w:rPr>
              <w:t>establish</w:t>
            </w:r>
            <w:r w:rsidRPr="3503AC6D" w:rsidR="1786C684">
              <w:rPr>
                <w:rFonts w:ascii="Calibri" w:hAnsi="Calibri" w:eastAsia="Calibri" w:cs="Calibri"/>
                <w:b w:val="0"/>
                <w:bCs w:val="0"/>
                <w:i w:val="0"/>
                <w:iCs w:val="0"/>
                <w:sz w:val="24"/>
                <w:szCs w:val="24"/>
                <w:lang w:val="en-GB"/>
              </w:rPr>
              <w:t xml:space="preserve"> ground rules</w:t>
            </w:r>
            <w:r w:rsidRPr="3503AC6D" w:rsidR="26B2356C">
              <w:rPr>
                <w:rFonts w:ascii="Calibri" w:hAnsi="Calibri" w:eastAsia="Calibri" w:cs="Calibri"/>
                <w:b w:val="0"/>
                <w:bCs w:val="0"/>
                <w:i w:val="0"/>
                <w:iCs w:val="0"/>
                <w:sz w:val="24"/>
                <w:szCs w:val="24"/>
                <w:lang w:val="en-GB"/>
              </w:rPr>
              <w:t xml:space="preserve"> (slides </w:t>
            </w:r>
            <w:r w:rsidRPr="3503AC6D" w:rsidR="47538F12">
              <w:rPr>
                <w:rFonts w:ascii="Calibri" w:hAnsi="Calibri" w:eastAsia="Calibri" w:cs="Calibri"/>
                <w:b w:val="0"/>
                <w:bCs w:val="0"/>
                <w:i w:val="0"/>
                <w:iCs w:val="0"/>
                <w:sz w:val="24"/>
                <w:szCs w:val="24"/>
                <w:lang w:val="en-GB"/>
              </w:rPr>
              <w:t>3-</w:t>
            </w:r>
            <w:r w:rsidRPr="3503AC6D" w:rsidR="26B2356C">
              <w:rPr>
                <w:rFonts w:ascii="Calibri" w:hAnsi="Calibri" w:eastAsia="Calibri" w:cs="Calibri"/>
                <w:b w:val="0"/>
                <w:bCs w:val="0"/>
                <w:i w:val="0"/>
                <w:iCs w:val="0"/>
                <w:sz w:val="24"/>
                <w:szCs w:val="24"/>
                <w:lang w:val="en-GB"/>
              </w:rPr>
              <w:t>4)</w:t>
            </w:r>
          </w:p>
          <w:p w:rsidR="1786C684" w:rsidP="1786C684" w:rsidRDefault="1786C684" w14:paraId="76596B4A" w14:textId="48A3223B">
            <w:pPr>
              <w:pStyle w:val="ListParagraph"/>
              <w:numPr>
                <w:ilvl w:val="0"/>
                <w:numId w:val="46"/>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Introduce BReal and its purpose: to support students in building a cognitive toolbox to improve resilience to stress</w:t>
            </w:r>
          </w:p>
        </w:tc>
      </w:tr>
      <w:tr w:rsidR="1786C684" w:rsidTr="53A6586A" w14:paraId="522CA1F0">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6BEA03F4" w14:textId="107ABEE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6B6A72A3" w14:textId="30513D10">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 xml:space="preserve">What is stress? </w:t>
            </w:r>
            <w:r w:rsidRPr="4FDB47F9" w:rsidR="1786C684">
              <w:rPr>
                <w:rFonts w:ascii="Calibri" w:hAnsi="Calibri" w:eastAsia="Calibri" w:cs="Calibri"/>
                <w:b w:val="0"/>
                <w:bCs w:val="0"/>
                <w:i w:val="0"/>
                <w:iCs w:val="0"/>
                <w:sz w:val="24"/>
                <w:szCs w:val="24"/>
                <w:lang w:val="en-GB"/>
              </w:rPr>
              <w:t xml:space="preserve">Use slides </w:t>
            </w:r>
            <w:r w:rsidRPr="4FDB47F9" w:rsidR="0C2F7080">
              <w:rPr>
                <w:rFonts w:ascii="Calibri" w:hAnsi="Calibri" w:eastAsia="Calibri" w:cs="Calibri"/>
                <w:b w:val="0"/>
                <w:bCs w:val="0"/>
                <w:i w:val="0"/>
                <w:iCs w:val="0"/>
                <w:sz w:val="24"/>
                <w:szCs w:val="24"/>
                <w:lang w:val="en-GB"/>
              </w:rPr>
              <w:t>5-9</w:t>
            </w:r>
            <w:r w:rsidRPr="4FDB47F9" w:rsidR="1786C684">
              <w:rPr>
                <w:rFonts w:ascii="Calibri" w:hAnsi="Calibri" w:eastAsia="Calibri" w:cs="Calibri"/>
                <w:b w:val="0"/>
                <w:bCs w:val="0"/>
                <w:i w:val="0"/>
                <w:iCs w:val="0"/>
                <w:sz w:val="24"/>
                <w:szCs w:val="24"/>
                <w:lang w:val="en-GB"/>
              </w:rPr>
              <w:t xml:space="preserve"> and show Lesson 1 </w:t>
            </w:r>
            <w:r w:rsidRPr="4FDB47F9" w:rsidR="1786C684">
              <w:rPr>
                <w:rFonts w:ascii="Calibri" w:hAnsi="Calibri" w:eastAsia="Calibri" w:cs="Calibri"/>
                <w:b w:val="0"/>
                <w:bCs w:val="0"/>
                <w:i w:val="0"/>
                <w:iCs w:val="0"/>
                <w:sz w:val="24"/>
                <w:szCs w:val="24"/>
                <w:lang w:val="en-GB"/>
              </w:rPr>
              <w:t>BReal</w:t>
            </w:r>
            <w:r w:rsidRPr="4FDB47F9" w:rsidR="1786C684">
              <w:rPr>
                <w:rFonts w:ascii="Calibri" w:hAnsi="Calibri" w:eastAsia="Calibri" w:cs="Calibri"/>
                <w:b w:val="0"/>
                <w:bCs w:val="0"/>
                <w:i w:val="0"/>
                <w:iCs w:val="0"/>
                <w:sz w:val="24"/>
                <w:szCs w:val="24"/>
                <w:lang w:val="en-GB"/>
              </w:rPr>
              <w:t xml:space="preserve"> video</w:t>
            </w:r>
          </w:p>
        </w:tc>
      </w:tr>
      <w:tr w:rsidR="1786C684" w:rsidTr="53A6586A" w14:paraId="70CE1505">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6FE4E3AE" w14:textId="3EBE0F5C">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10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3F7CA776" w14:textId="6B5B6756">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Group work</w:t>
            </w:r>
            <w:r w:rsidRPr="4FDB47F9" w:rsidR="5398F114">
              <w:rPr>
                <w:rFonts w:ascii="Calibri" w:hAnsi="Calibri" w:eastAsia="Calibri" w:cs="Calibri"/>
                <w:b w:val="1"/>
                <w:bCs w:val="1"/>
                <w:i w:val="0"/>
                <w:iCs w:val="0"/>
                <w:sz w:val="24"/>
                <w:szCs w:val="24"/>
                <w:lang w:val="en-GB"/>
              </w:rPr>
              <w:t xml:space="preserve"> (slide 10)</w:t>
            </w:r>
          </w:p>
          <w:p w:rsidR="1786C684" w:rsidP="1786C684" w:rsidRDefault="1786C684" w14:paraId="6660D14E" w14:textId="44252299">
            <w:p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6 groups with flip chart paper – based on the video, write what they know about:</w:t>
            </w:r>
          </w:p>
          <w:p w:rsidR="1786C684" w:rsidP="1786C684" w:rsidRDefault="1786C684" w14:paraId="7A0691A4" w14:textId="0894B903">
            <w:pPr>
              <w:pStyle w:val="ListParagraph"/>
              <w:numPr>
                <w:ilvl w:val="0"/>
                <w:numId w:val="47"/>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what stress is</w:t>
            </w:r>
          </w:p>
          <w:p w:rsidR="1786C684" w:rsidP="1786C684" w:rsidRDefault="1786C684" w14:paraId="418F564F" w14:textId="5CDC8645">
            <w:pPr>
              <w:pStyle w:val="ListParagraph"/>
              <w:numPr>
                <w:ilvl w:val="0"/>
                <w:numId w:val="47"/>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how minds and bodies can respond to it</w:t>
            </w:r>
          </w:p>
          <w:p w:rsidR="1786C684" w:rsidP="1786C684" w:rsidRDefault="1786C684" w14:paraId="1383CFFD" w14:textId="08E3C84D">
            <w:pPr>
              <w:pStyle w:val="ListParagraph"/>
              <w:numPr>
                <w:ilvl w:val="0"/>
                <w:numId w:val="47"/>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 xml:space="preserve">different effects it can have </w:t>
            </w:r>
          </w:p>
          <w:p w:rsidR="1786C684" w:rsidP="1786C684" w:rsidRDefault="1786C684" w14:paraId="3C021113" w14:textId="0616F4C6">
            <w:pPr>
              <w:spacing w:line="259" w:lineRule="auto"/>
              <w:rPr>
                <w:rFonts w:ascii="Calibri" w:hAnsi="Calibri" w:eastAsia="Calibri" w:cs="Calibri"/>
                <w:b w:val="0"/>
                <w:bCs w:val="0"/>
                <w:i w:val="0"/>
                <w:iCs w:val="0"/>
                <w:color w:val="000000" w:themeColor="text1" w:themeTint="FF" w:themeShade="FF"/>
                <w:sz w:val="24"/>
                <w:szCs w:val="24"/>
              </w:rPr>
            </w:pPr>
          </w:p>
          <w:p w:rsidR="1786C684" w:rsidP="4FDB47F9" w:rsidRDefault="1786C684" w14:paraId="2B760186" w14:textId="51481170">
            <w:pPr>
              <w:spacing w:line="259" w:lineRule="auto"/>
              <w:rPr>
                <w:rFonts w:ascii="Calibri" w:hAnsi="Calibri" w:eastAsia="Calibri" w:cs="Calibri"/>
                <w:b w:val="0"/>
                <w:bCs w:val="0"/>
                <w:i w:val="0"/>
                <w:iCs w:val="0"/>
                <w:color w:val="000000" w:themeColor="text1" w:themeTint="FF" w:themeShade="FF"/>
                <w:sz w:val="24"/>
                <w:szCs w:val="24"/>
                <w:lang w:val="en-GB"/>
              </w:rPr>
            </w:pPr>
            <w:r w:rsidRPr="4FDB47F9" w:rsidR="1786C684">
              <w:rPr>
                <w:rFonts w:ascii="Calibri" w:hAnsi="Calibri" w:eastAsia="Calibri" w:cs="Calibri"/>
                <w:b w:val="1"/>
                <w:bCs w:val="1"/>
                <w:i w:val="0"/>
                <w:iCs w:val="0"/>
                <w:color w:val="000000" w:themeColor="text1" w:themeTint="FF" w:themeShade="FF"/>
                <w:sz w:val="24"/>
                <w:szCs w:val="24"/>
                <w:lang w:val="en-GB"/>
              </w:rPr>
              <w:t>Feedback</w:t>
            </w:r>
            <w:r w:rsidRPr="4FDB47F9" w:rsidR="1786C684">
              <w:rPr>
                <w:rFonts w:ascii="Calibri" w:hAnsi="Calibri" w:eastAsia="Calibri" w:cs="Calibri"/>
                <w:b w:val="0"/>
                <w:bCs w:val="0"/>
                <w:i w:val="0"/>
                <w:iCs w:val="0"/>
                <w:color w:val="000000" w:themeColor="text1" w:themeTint="FF" w:themeShade="FF"/>
                <w:sz w:val="24"/>
                <w:szCs w:val="24"/>
                <w:lang w:val="en-GB"/>
              </w:rPr>
              <w:t xml:space="preserve"> by asking </w:t>
            </w:r>
            <w:r w:rsidRPr="4FDB47F9" w:rsidR="1786C684">
              <w:rPr>
                <w:rFonts w:ascii="Calibri" w:hAnsi="Calibri" w:eastAsia="Calibri" w:cs="Calibri"/>
                <w:b w:val="0"/>
                <w:bCs w:val="0"/>
                <w:i w:val="0"/>
                <w:iCs w:val="0"/>
                <w:color w:val="000000" w:themeColor="text1" w:themeTint="FF" w:themeShade="FF"/>
                <w:sz w:val="24"/>
                <w:szCs w:val="24"/>
                <w:lang w:val="en-GB"/>
              </w:rPr>
              <w:t>different groups</w:t>
            </w:r>
            <w:r w:rsidRPr="4FDB47F9" w:rsidR="1786C684">
              <w:rPr>
                <w:rFonts w:ascii="Calibri" w:hAnsi="Calibri" w:eastAsia="Calibri" w:cs="Calibri"/>
                <w:b w:val="0"/>
                <w:bCs w:val="0"/>
                <w:i w:val="0"/>
                <w:iCs w:val="0"/>
                <w:color w:val="000000" w:themeColor="text1" w:themeTint="FF" w:themeShade="FF"/>
                <w:sz w:val="24"/>
                <w:szCs w:val="24"/>
                <w:lang w:val="en-GB"/>
              </w:rPr>
              <w:t xml:space="preserve"> to explain their answers to the questions and refer to </w:t>
            </w:r>
            <w:r w:rsidRPr="4FDB47F9" w:rsidR="1786C684">
              <w:rPr>
                <w:rFonts w:ascii="Calibri" w:hAnsi="Calibri" w:eastAsia="Calibri" w:cs="Calibri"/>
                <w:b w:val="0"/>
                <w:bCs w:val="0"/>
                <w:i w:val="0"/>
                <w:iCs w:val="0"/>
                <w:color w:val="000000" w:themeColor="text1" w:themeTint="FF" w:themeShade="FF"/>
                <w:sz w:val="24"/>
                <w:szCs w:val="24"/>
                <w:lang w:val="en-GB"/>
              </w:rPr>
              <w:t>subsequent</w:t>
            </w:r>
            <w:r w:rsidRPr="4FDB47F9" w:rsidR="1786C684">
              <w:rPr>
                <w:rFonts w:ascii="Calibri" w:hAnsi="Calibri" w:eastAsia="Calibri" w:cs="Calibri"/>
                <w:b w:val="0"/>
                <w:bCs w:val="0"/>
                <w:i w:val="0"/>
                <w:iCs w:val="0"/>
                <w:color w:val="000000" w:themeColor="text1" w:themeTint="FF" w:themeShade="FF"/>
                <w:sz w:val="24"/>
                <w:szCs w:val="24"/>
                <w:lang w:val="en-GB"/>
              </w:rPr>
              <w:t xml:space="preserve"> PowerPoint slides (1</w:t>
            </w:r>
            <w:r w:rsidRPr="4FDB47F9" w:rsidR="0604C43E">
              <w:rPr>
                <w:rFonts w:ascii="Calibri" w:hAnsi="Calibri" w:eastAsia="Calibri" w:cs="Calibri"/>
                <w:b w:val="0"/>
                <w:bCs w:val="0"/>
                <w:i w:val="0"/>
                <w:iCs w:val="0"/>
                <w:color w:val="000000" w:themeColor="text1" w:themeTint="FF" w:themeShade="FF"/>
                <w:sz w:val="24"/>
                <w:szCs w:val="24"/>
                <w:lang w:val="en-GB"/>
              </w:rPr>
              <w:t>1-15</w:t>
            </w:r>
            <w:r w:rsidRPr="4FDB47F9" w:rsidR="1786C684">
              <w:rPr>
                <w:rFonts w:ascii="Calibri" w:hAnsi="Calibri" w:eastAsia="Calibri" w:cs="Calibri"/>
                <w:b w:val="0"/>
                <w:bCs w:val="0"/>
                <w:i w:val="0"/>
                <w:iCs w:val="0"/>
                <w:color w:val="000000" w:themeColor="text1" w:themeTint="FF" w:themeShade="FF"/>
                <w:sz w:val="24"/>
                <w:szCs w:val="24"/>
                <w:lang w:val="en-GB"/>
              </w:rPr>
              <w:t>) for each of the following:</w:t>
            </w:r>
          </w:p>
          <w:p w:rsidR="1786C684" w:rsidP="1786C684" w:rsidRDefault="1786C684" w14:paraId="4C895BDD" w14:textId="0E66E38B">
            <w:pPr>
              <w:pStyle w:val="ListParagraph"/>
              <w:numPr>
                <w:ilvl w:val="0"/>
                <w:numId w:val="50"/>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the science of stress</w:t>
            </w:r>
          </w:p>
          <w:p w:rsidR="1786C684" w:rsidP="1786C684" w:rsidRDefault="1786C684" w14:paraId="34666284" w14:textId="6A38A66F">
            <w:pPr>
              <w:pStyle w:val="ListParagraph"/>
              <w:numPr>
                <w:ilvl w:val="0"/>
                <w:numId w:val="50"/>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how minds/bodies respond to stress</w:t>
            </w:r>
          </w:p>
          <w:p w:rsidR="1786C684" w:rsidP="1786C684" w:rsidRDefault="1786C684" w14:paraId="0DC67473" w14:textId="5EBB2522">
            <w:pPr>
              <w:pStyle w:val="ListParagraph"/>
              <w:numPr>
                <w:ilvl w:val="0"/>
                <w:numId w:val="50"/>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adolescence</w:t>
            </w:r>
          </w:p>
          <w:p w:rsidR="1786C684" w:rsidP="1786C684" w:rsidRDefault="1786C684" w14:paraId="3AF914AE" w14:textId="457F43A9">
            <w:pPr>
              <w:pStyle w:val="ListParagraph"/>
              <w:numPr>
                <w:ilvl w:val="0"/>
                <w:numId w:val="50"/>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how people can learn to respond to stress</w:t>
            </w:r>
          </w:p>
        </w:tc>
      </w:tr>
      <w:tr w:rsidR="1786C684" w:rsidTr="53A6586A" w14:paraId="3B9A9B33">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7ECBF856" w14:textId="24345B8D">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15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43E6A747" w14:textId="7D862277">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Case studies</w:t>
            </w:r>
            <w:r w:rsidRPr="4FDB47F9" w:rsidR="7CFB6AD9">
              <w:rPr>
                <w:rFonts w:ascii="Calibri" w:hAnsi="Calibri" w:eastAsia="Calibri" w:cs="Calibri"/>
                <w:b w:val="1"/>
                <w:bCs w:val="1"/>
                <w:i w:val="0"/>
                <w:iCs w:val="0"/>
                <w:sz w:val="24"/>
                <w:szCs w:val="24"/>
                <w:lang w:val="en-GB"/>
              </w:rPr>
              <w:t xml:space="preserve"> (slides 16-22)</w:t>
            </w:r>
            <w:r w:rsidRPr="4FDB47F9" w:rsidR="1786C684">
              <w:rPr>
                <w:rFonts w:ascii="Calibri" w:hAnsi="Calibri" w:eastAsia="Calibri" w:cs="Calibri"/>
                <w:b w:val="0"/>
                <w:bCs w:val="0"/>
                <w:i w:val="0"/>
                <w:iCs w:val="0"/>
                <w:sz w:val="24"/>
                <w:szCs w:val="24"/>
                <w:lang w:val="en-GB"/>
              </w:rPr>
              <w:t xml:space="preserve"> – one case study per group for students to discuss and record answers to following on flip chart paper: </w:t>
            </w:r>
          </w:p>
          <w:p w:rsidR="1786C684" w:rsidP="1786C684" w:rsidRDefault="1786C684" w14:paraId="144D3FBB" w14:textId="4E5CD428">
            <w:pPr>
              <w:pStyle w:val="ListParagraph"/>
              <w:numPr>
                <w:ilvl w:val="0"/>
                <w:numId w:val="5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What is the character stressed about? </w:t>
            </w:r>
          </w:p>
          <w:p w:rsidR="1786C684" w:rsidP="1786C684" w:rsidRDefault="1786C684" w14:paraId="35BCCD0F" w14:textId="713DC3C3">
            <w:pPr>
              <w:pStyle w:val="ListParagraph"/>
              <w:numPr>
                <w:ilvl w:val="0"/>
                <w:numId w:val="5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How do they feel? </w:t>
            </w:r>
          </w:p>
          <w:p w:rsidR="1786C684" w:rsidP="1786C684" w:rsidRDefault="1786C684" w14:paraId="485045E5" w14:textId="2598A846">
            <w:pPr>
              <w:pStyle w:val="ListParagraph"/>
              <w:numPr>
                <w:ilvl w:val="0"/>
                <w:numId w:val="5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What is happening in their mind/body?</w:t>
            </w:r>
          </w:p>
          <w:p w:rsidR="1786C684" w:rsidP="1786C684" w:rsidRDefault="1786C684" w14:paraId="7B0F482E" w14:textId="3ED59C76">
            <w:pPr>
              <w:pStyle w:val="ListParagraph"/>
              <w:numPr>
                <w:ilvl w:val="0"/>
                <w:numId w:val="5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What strategy/ies are they using? </w:t>
            </w:r>
          </w:p>
          <w:p w:rsidR="1786C684" w:rsidP="1786C684" w:rsidRDefault="1786C684" w14:paraId="4A3C0848" w14:textId="47C0B5F0">
            <w:pPr>
              <w:pStyle w:val="ListParagraph"/>
              <w:numPr>
                <w:ilvl w:val="0"/>
                <w:numId w:val="5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Are they effective? Explain your answer.  </w:t>
            </w:r>
          </w:p>
          <w:p w:rsidR="1786C684" w:rsidP="1786C684" w:rsidRDefault="1786C684" w14:paraId="2A1DC7B8" w14:textId="57B07E6E">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 </w:t>
            </w:r>
          </w:p>
          <w:p w:rsidR="1786C684" w:rsidP="1786C684" w:rsidRDefault="1786C684" w14:paraId="5E9A540D" w14:textId="78C49195">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 xml:space="preserve">Feedback </w:t>
            </w:r>
            <w:r w:rsidRPr="1786C684" w:rsidR="1786C684">
              <w:rPr>
                <w:rFonts w:ascii="Calibri" w:hAnsi="Calibri" w:eastAsia="Calibri" w:cs="Calibri"/>
                <w:b w:val="0"/>
                <w:bCs w:val="0"/>
                <w:i w:val="0"/>
                <w:iCs w:val="0"/>
                <w:sz w:val="24"/>
                <w:szCs w:val="24"/>
                <w:lang w:val="en-GB"/>
              </w:rPr>
              <w:t>each case study by asking each group to share their ideas, showing each case study on a PowerPoint slide whilst it is discussed. Teacher is to record strategies students have identified (good and bad) on the board.</w:t>
            </w:r>
          </w:p>
          <w:p w:rsidR="1786C684" w:rsidP="1786C684" w:rsidRDefault="1786C684" w14:paraId="39BA2842" w14:textId="76D0E8C5">
            <w:pPr>
              <w:spacing w:line="259" w:lineRule="auto"/>
              <w:rPr>
                <w:rFonts w:ascii="Calibri" w:hAnsi="Calibri" w:eastAsia="Calibri" w:cs="Calibri"/>
                <w:b w:val="0"/>
                <w:bCs w:val="0"/>
                <w:i w:val="0"/>
                <w:iCs w:val="0"/>
                <w:sz w:val="24"/>
                <w:szCs w:val="24"/>
              </w:rPr>
            </w:pPr>
          </w:p>
          <w:p w:rsidR="1786C684" w:rsidP="1786C684" w:rsidRDefault="1786C684" w14:paraId="6C1E46E1" w14:textId="1382B8A4">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Notes for case study discussion: </w:t>
            </w:r>
          </w:p>
          <w:p w:rsidR="1786C684" w:rsidP="1786C684" w:rsidRDefault="1786C684" w14:paraId="2104AC3B" w14:textId="6617ADE7">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‘What are the characters stressed about?’</w:t>
            </w:r>
          </w:p>
          <w:p w:rsidR="1786C684" w:rsidP="1786C684" w:rsidRDefault="1786C684" w14:paraId="4DA11551" w14:textId="6D2FCB1E">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What other people think (Amber – but likely to be others too!)</w:t>
            </w:r>
          </w:p>
          <w:p w:rsidR="1786C684" w:rsidP="1786C684" w:rsidRDefault="1786C684" w14:paraId="45EA0186" w14:textId="09F7B722">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Friendships (Joe)</w:t>
            </w:r>
          </w:p>
          <w:p w:rsidR="1786C684" w:rsidP="1786C684" w:rsidRDefault="1786C684" w14:paraId="79CB64B5" w14:textId="3B76B052">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Getting into trouble (Kai)</w:t>
            </w:r>
          </w:p>
          <w:p w:rsidR="1786C684" w:rsidP="1786C684" w:rsidRDefault="1786C684" w14:paraId="6E08965D" w14:textId="0205F8EC">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(Not) being good enough (Amber/Harry/Tia/Kai)</w:t>
            </w:r>
          </w:p>
          <w:p w:rsidR="1786C684" w:rsidP="1786C684" w:rsidRDefault="1786C684" w14:paraId="124E1C04" w14:textId="1348586D">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Emphasise these are all normal and common worries that everyone has but especially during this point in your life</w:t>
            </w:r>
          </w:p>
          <w:p w:rsidR="1786C684" w:rsidP="1786C684" w:rsidRDefault="1786C684" w14:paraId="1DEE9D57" w14:textId="733DF8A3">
            <w:pPr>
              <w:spacing w:line="259" w:lineRule="auto"/>
              <w:rPr>
                <w:rFonts w:ascii="Calibri" w:hAnsi="Calibri" w:eastAsia="Calibri" w:cs="Calibri"/>
                <w:b w:val="0"/>
                <w:bCs w:val="0"/>
                <w:i w:val="0"/>
                <w:iCs w:val="0"/>
                <w:sz w:val="24"/>
                <w:szCs w:val="24"/>
              </w:rPr>
            </w:pPr>
          </w:p>
          <w:p w:rsidR="1786C684" w:rsidP="1786C684" w:rsidRDefault="1786C684" w14:paraId="5A53A5EE" w14:textId="083D1D12">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‘How do they feel?’</w:t>
            </w:r>
          </w:p>
          <w:p w:rsidR="1786C684" w:rsidP="0BB790A7" w:rsidRDefault="1786C684" w14:paraId="5ABD961C" w14:textId="29263C9A">
            <w:pPr>
              <w:pStyle w:val="ListParagraph"/>
              <w:numPr>
                <w:ilvl w:val="0"/>
                <w:numId w:val="59"/>
              </w:numPr>
              <w:spacing w:line="259" w:lineRule="auto"/>
              <w:rPr>
                <w:rFonts w:ascii="Calibri" w:hAnsi="Calibri" w:eastAsia="Calibri" w:cs="Calibri"/>
                <w:b w:val="0"/>
                <w:bCs w:val="0"/>
                <w:i w:val="0"/>
                <w:iCs w:val="0"/>
                <w:sz w:val="24"/>
                <w:szCs w:val="24"/>
              </w:rPr>
            </w:pPr>
            <w:r w:rsidRPr="0BB790A7" w:rsidR="1786C684">
              <w:rPr>
                <w:rFonts w:ascii="Calibri" w:hAnsi="Calibri" w:eastAsia="Calibri" w:cs="Calibri"/>
                <w:b w:val="0"/>
                <w:bCs w:val="0"/>
                <w:i w:val="0"/>
                <w:iCs w:val="0"/>
                <w:sz w:val="24"/>
                <w:szCs w:val="24"/>
                <w:lang w:val="en-GB"/>
              </w:rPr>
              <w:t xml:space="preserve">They may all </w:t>
            </w:r>
            <w:r w:rsidRPr="0BB790A7" w:rsidR="0BEA30D9">
              <w:rPr>
                <w:rFonts w:ascii="Calibri" w:hAnsi="Calibri" w:eastAsia="Calibri" w:cs="Calibri"/>
                <w:b w:val="0"/>
                <w:bCs w:val="0"/>
                <w:i w:val="0"/>
                <w:iCs w:val="0"/>
                <w:sz w:val="24"/>
                <w:szCs w:val="24"/>
                <w:lang w:val="en-GB"/>
              </w:rPr>
              <w:t xml:space="preserve">be </w:t>
            </w:r>
            <w:r w:rsidRPr="0BB790A7" w:rsidR="1786C684">
              <w:rPr>
                <w:rFonts w:ascii="Calibri" w:hAnsi="Calibri" w:eastAsia="Calibri" w:cs="Calibri"/>
                <w:b w:val="0"/>
                <w:bCs w:val="0"/>
                <w:i w:val="0"/>
                <w:iCs w:val="0"/>
                <w:sz w:val="24"/>
                <w:szCs w:val="24"/>
                <w:lang w:val="en-GB"/>
              </w:rPr>
              <w:t>feeling a range of different emotions, including anxiety/fear/worry, sad/hopeless, frustrated/</w:t>
            </w:r>
            <w:r w:rsidRPr="0BB790A7" w:rsidR="1786C684">
              <w:rPr>
                <w:rFonts w:ascii="Calibri" w:hAnsi="Calibri" w:eastAsia="Calibri" w:cs="Calibri"/>
                <w:b w:val="0"/>
                <w:bCs w:val="0"/>
                <w:i w:val="0"/>
                <w:iCs w:val="0"/>
                <w:sz w:val="24"/>
                <w:szCs w:val="24"/>
                <w:lang w:val="en-GB"/>
              </w:rPr>
              <w:t>angry</w:t>
            </w:r>
            <w:r w:rsidRPr="0BB790A7" w:rsidR="1786C684">
              <w:rPr>
                <w:rFonts w:ascii="Calibri" w:hAnsi="Calibri" w:eastAsia="Calibri" w:cs="Calibri"/>
                <w:b w:val="0"/>
                <w:bCs w:val="0"/>
                <w:i w:val="0"/>
                <w:iCs w:val="0"/>
                <w:sz w:val="24"/>
                <w:szCs w:val="24"/>
                <w:lang w:val="en-GB"/>
              </w:rPr>
              <w:t xml:space="preserve"> and other emotions (e.g., guilt, shame, envy, anger).</w:t>
            </w:r>
          </w:p>
          <w:p w:rsidR="1786C684" w:rsidP="1786C684" w:rsidRDefault="1786C684" w14:paraId="3CC18E98" w14:textId="4864303A">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They may also experience some positive emotions, especially Maryam as she improves on the saxophone (e.g., feeling proud, pleased, excited). </w:t>
            </w:r>
          </w:p>
          <w:p w:rsidR="1786C684" w:rsidP="1786C684" w:rsidRDefault="1786C684" w14:paraId="43C9CA07" w14:textId="4BBAC263">
            <w:pPr>
              <w:spacing w:line="259" w:lineRule="auto"/>
              <w:rPr>
                <w:rFonts w:ascii="Calibri" w:hAnsi="Calibri" w:eastAsia="Calibri" w:cs="Calibri"/>
                <w:b w:val="0"/>
                <w:bCs w:val="0"/>
                <w:i w:val="0"/>
                <w:iCs w:val="0"/>
                <w:sz w:val="24"/>
                <w:szCs w:val="24"/>
              </w:rPr>
            </w:pPr>
          </w:p>
          <w:p w:rsidR="1786C684" w:rsidP="1786C684" w:rsidRDefault="1786C684" w14:paraId="35204AE4" w14:textId="35D6ABA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‘What is happening in their body?’</w:t>
            </w:r>
          </w:p>
          <w:p w:rsidR="1786C684" w:rsidP="1786C684" w:rsidRDefault="1786C684" w14:paraId="0D8D1D0B" w14:textId="532868D0">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They may have lots of sensations in their body as a result of being stressed, anxious or angry, such as heart beating fast, tight chest, breathless, dizzy/faint, sick, butterflies, stomach aches. Sometimes these sensations can feel scary even though they are harmless. Some of these same sensations are also experienced when feeling excited.</w:t>
            </w:r>
          </w:p>
          <w:p w:rsidR="1786C684" w:rsidP="1786C684" w:rsidRDefault="1786C684" w14:paraId="01B5719B" w14:textId="3ED77F7E">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If feeling sad/hopeless, they may be feeling tearful, sluggish, tired, keyed up or slowed down.  </w:t>
            </w:r>
          </w:p>
          <w:p w:rsidR="1786C684" w:rsidP="1786C684" w:rsidRDefault="1786C684" w14:paraId="753489F6" w14:textId="5D9A57CF">
            <w:pPr>
              <w:spacing w:line="259" w:lineRule="auto"/>
              <w:rPr>
                <w:rFonts w:ascii="Calibri" w:hAnsi="Calibri" w:eastAsia="Calibri" w:cs="Calibri"/>
                <w:b w:val="0"/>
                <w:bCs w:val="0"/>
                <w:i w:val="0"/>
                <w:iCs w:val="0"/>
                <w:sz w:val="24"/>
                <w:szCs w:val="24"/>
              </w:rPr>
            </w:pPr>
          </w:p>
          <w:p w:rsidR="1786C684" w:rsidP="1786C684" w:rsidRDefault="1786C684" w14:paraId="2AAB576B" w14:textId="6C878792">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‘What is happening in their mind?’</w:t>
            </w:r>
          </w:p>
          <w:p w:rsidR="1786C684" w:rsidP="1786C684" w:rsidRDefault="1786C684" w14:paraId="55DDCECC" w14:textId="3FBF86D8">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Kai might be having thoughts like ‘I’m stupid’, ‘I’m a loser’, ‘I’m going to get in trouble’.</w:t>
            </w:r>
          </w:p>
          <w:p w:rsidR="1786C684" w:rsidP="1786C684" w:rsidRDefault="1786C684" w14:paraId="64FEAFD1" w14:textId="11B3C20B">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Maryam might have thoughts such as ‘I’m going to prove you wrong’ or ‘this sounds better than last time’ - but she is likely to also have some negative thoughts like ‘I’m never going to get any better’ or ‘I’m rubbish’. </w:t>
            </w:r>
          </w:p>
          <w:p w:rsidR="1786C684" w:rsidP="1786C684" w:rsidRDefault="1786C684" w14:paraId="4D0CB5F9" w14:textId="5AF57642">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Joe might have thoughts like ‘she’s going to dump me’, ‘I’m going to have no friends’, ‘I’ll never have any friends’, ‘no-one likes me’.</w:t>
            </w:r>
          </w:p>
          <w:p w:rsidR="1786C684" w:rsidP="1786C684" w:rsidRDefault="1786C684" w14:paraId="14EFB694" w14:textId="1B5D36CB">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Amber may think ‘I’ll look weird’, ‘they’ll laugh at me’, ‘they’ll judge me’, ‘they won’t be friends with me anymore’. </w:t>
            </w:r>
          </w:p>
          <w:p w:rsidR="1786C684" w:rsidP="1786C684" w:rsidRDefault="1786C684" w14:paraId="2B605735" w14:textId="16D7C470">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Tia might think ‘I’m never going to get picked for the team again’, ‘everyone else is better/stronger than me’. </w:t>
            </w:r>
          </w:p>
          <w:p w:rsidR="1786C684" w:rsidP="1786C684" w:rsidRDefault="1786C684" w14:paraId="3ECC5876" w14:textId="16EE9ABA">
            <w:pPr>
              <w:pStyle w:val="ListParagraph"/>
              <w:numPr>
                <w:ilvl w:val="0"/>
                <w:numId w:val="59"/>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Harry may think ‘I’m stupid’ or ‘they’ll think I’m stupid’, ‘they’ll judge me’.</w:t>
            </w:r>
          </w:p>
          <w:p w:rsidR="1786C684" w:rsidP="1786C684" w:rsidRDefault="1786C684" w14:paraId="4F20E0EB" w14:textId="35254D33">
            <w:pPr>
              <w:spacing w:line="259" w:lineRule="auto"/>
              <w:rPr>
                <w:rFonts w:ascii="Calibri" w:hAnsi="Calibri" w:eastAsia="Calibri" w:cs="Calibri"/>
                <w:b w:val="0"/>
                <w:bCs w:val="0"/>
                <w:i w:val="0"/>
                <w:iCs w:val="0"/>
                <w:sz w:val="24"/>
                <w:szCs w:val="24"/>
              </w:rPr>
            </w:pPr>
          </w:p>
          <w:p w:rsidR="1786C684" w:rsidP="1786C684" w:rsidRDefault="1786C684" w14:paraId="17D0CDF5" w14:textId="644F014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‘What strategies are they using to deal with feeling stressed?’</w:t>
            </w:r>
          </w:p>
          <w:p w:rsidR="1786C684" w:rsidP="1786C684" w:rsidRDefault="1786C684" w14:paraId="49C30FE2" w14:textId="089E328F">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Having a go/persisting even when difficult (Maryam)</w:t>
            </w:r>
          </w:p>
          <w:p w:rsidR="1786C684" w:rsidP="1786C684" w:rsidRDefault="1786C684" w14:paraId="6CB682A4" w14:textId="7F5B77C3">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Avoidance (Amber/Harry/Tia)</w:t>
            </w:r>
          </w:p>
          <w:p w:rsidR="1786C684" w:rsidP="1786C684" w:rsidRDefault="1786C684" w14:paraId="54D25B43" w14:textId="06AA95CF">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Giving up and not trying (Harry/Tia) – this is a form of avoidance</w:t>
            </w:r>
          </w:p>
          <w:p w:rsidR="1786C684" w:rsidP="1786C684" w:rsidRDefault="1786C684" w14:paraId="29B5DEF5" w14:textId="4371415D">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Trying to get someone to do something that they might not want to do (Joe – trying to spend more time with Maisie) – Joe is trying to get Maisie to reassure him that nothing has changed even though they have (and he is likely to need to adapt to this)</w:t>
            </w:r>
          </w:p>
          <w:p w:rsidR="1786C684" w:rsidP="1786C684" w:rsidRDefault="1786C684" w14:paraId="5D7C7505" w14:textId="78E50690">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Thinking/planning (Amber – non-uniform clothes)</w:t>
            </w:r>
          </w:p>
          <w:p w:rsidR="1786C684" w:rsidP="1786C684" w:rsidRDefault="1786C684" w14:paraId="64DFE1AD" w14:textId="13DCB3F2">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Worrying or dwelling on it (Kai/Amber) - people might not see worrying as a strategy but going over something in your mind, overly focusing on it and thinking ‘what if X happens’ could be seen as a way of (trying to) manage the stress (although likely to make the problem worse).   </w:t>
            </w:r>
          </w:p>
          <w:p w:rsidR="1786C684" w:rsidP="1786C684" w:rsidRDefault="1786C684" w14:paraId="26C3257E" w14:textId="5AC97AC7">
            <w:pPr>
              <w:spacing w:line="259" w:lineRule="auto"/>
              <w:rPr>
                <w:rFonts w:ascii="Calibri" w:hAnsi="Calibri" w:eastAsia="Calibri" w:cs="Calibri"/>
                <w:b w:val="0"/>
                <w:bCs w:val="0"/>
                <w:i w:val="0"/>
                <w:iCs w:val="0"/>
                <w:sz w:val="24"/>
                <w:szCs w:val="24"/>
              </w:rPr>
            </w:pPr>
          </w:p>
          <w:p w:rsidR="1786C684" w:rsidP="1786C684" w:rsidRDefault="1786C684" w14:paraId="488A5A5E" w14:textId="0155682B">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‘Are they effective?’</w:t>
            </w:r>
          </w:p>
          <w:p w:rsidR="1786C684" w:rsidP="1786C684" w:rsidRDefault="1786C684" w14:paraId="0EB20AC2" w14:textId="66356A45">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Having a go and persisting isn’t easy but this is likely to be the most effective. However, it’s important that Maryam looks out for what her actions lead to (e.g., improvement in skills) rather than the ‘in the moment’ feelings (e.g., frustration). </w:t>
            </w:r>
          </w:p>
          <w:p w:rsidR="1786C684" w:rsidP="1786C684" w:rsidRDefault="1786C684" w14:paraId="64FD025F" w14:textId="1559E2B2">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All the other strategies (e.g., avoidance, getting reassurance, over-thinking/planning, worrying/dwelling) may feel easier and helpful in the short-term. However, they tend to keep the problem going (or even make it worse over time) as the person doesn’t learn that their worst fear may not come true or that they can cope. </w:t>
            </w:r>
          </w:p>
          <w:p w:rsidR="1786C684" w:rsidP="1786C684" w:rsidRDefault="1786C684" w14:paraId="67569FA9" w14:textId="0C8BE427">
            <w:pPr>
              <w:spacing w:line="259" w:lineRule="auto"/>
              <w:rPr>
                <w:rFonts w:ascii="Calibri" w:hAnsi="Calibri" w:eastAsia="Calibri" w:cs="Calibri"/>
                <w:b w:val="0"/>
                <w:bCs w:val="0"/>
                <w:i w:val="0"/>
                <w:iCs w:val="0"/>
                <w:sz w:val="24"/>
                <w:szCs w:val="24"/>
              </w:rPr>
            </w:pPr>
          </w:p>
          <w:p w:rsidR="1786C684" w:rsidP="1786C684" w:rsidRDefault="1786C684" w14:paraId="6EE6D1C3" w14:textId="3C24A2C3">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If time, could also ask for ideas about what the other young people could do that might be more helpful, but this will be covered in next 2 sessions, focusing on specific cases.</w:t>
            </w:r>
          </w:p>
          <w:p w:rsidR="1786C684" w:rsidP="1786C684" w:rsidRDefault="1786C684" w14:paraId="3AFCD8C1" w14:textId="5FE56F88">
            <w:pPr>
              <w:spacing w:line="259" w:lineRule="auto"/>
              <w:rPr>
                <w:rFonts w:ascii="Calibri" w:hAnsi="Calibri" w:eastAsia="Calibri" w:cs="Calibri"/>
                <w:b w:val="0"/>
                <w:bCs w:val="0"/>
                <w:i w:val="0"/>
                <w:iCs w:val="0"/>
                <w:sz w:val="24"/>
                <w:szCs w:val="24"/>
              </w:rPr>
            </w:pPr>
          </w:p>
          <w:p w:rsidR="1786C684" w:rsidP="1786C684" w:rsidRDefault="1786C684" w14:paraId="05DAB819" w14:textId="524BA8F4">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SEND alternative for case study discussion:</w:t>
            </w:r>
          </w:p>
          <w:p w:rsidR="1786C684" w:rsidP="1786C684" w:rsidRDefault="1786C684" w14:paraId="138C4639" w14:textId="08CC91E6">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For SEND students you may prefer to use fill-in-the-blank answers rather than free-flowing responses. We have provided some suggested fill-in-the-blank responses for you to use or adapt at your discretion:</w:t>
            </w:r>
          </w:p>
          <w:p w:rsidR="1786C684" w:rsidP="1786C684" w:rsidRDefault="1786C684" w14:paraId="613EEBB9" w14:textId="000B5246">
            <w:pPr>
              <w:pStyle w:val="ListParagraph"/>
              <w:numPr>
                <w:ilvl w:val="0"/>
                <w:numId w:val="82"/>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 xml:space="preserve">What are the things that are making the young people in the case studies feel stressed or worried? </w:t>
            </w:r>
            <w:r w:rsidRPr="1786C684" w:rsidR="1786C684">
              <w:rPr>
                <w:rFonts w:ascii="Calibri" w:hAnsi="Calibri" w:eastAsia="Calibri" w:cs="Calibri"/>
                <w:b w:val="0"/>
                <w:bCs w:val="0"/>
                <w:i w:val="0"/>
                <w:iCs w:val="0"/>
                <w:sz w:val="24"/>
                <w:szCs w:val="24"/>
                <w:lang w:val="en-GB"/>
              </w:rPr>
              <w:t>Joe worries about ________ (basketball/friendships/forgetting homework)</w:t>
            </w:r>
          </w:p>
          <w:p w:rsidR="1786C684" w:rsidP="1786C684" w:rsidRDefault="1786C684" w14:paraId="30298277" w14:textId="112B5173">
            <w:pPr>
              <w:pStyle w:val="ListParagraph"/>
              <w:numPr>
                <w:ilvl w:val="0"/>
                <w:numId w:val="82"/>
              </w:numPr>
              <w:spacing w:line="259" w:lineRule="auto"/>
              <w:rPr>
                <w:rFonts w:ascii="Calibri" w:hAnsi="Calibri" w:eastAsia="Calibri" w:cs="Calibri"/>
                <w:b w:val="0"/>
                <w:bCs w:val="0"/>
                <w:i w:val="0"/>
                <w:iCs w:val="0"/>
                <w:sz w:val="24"/>
                <w:szCs w:val="24"/>
              </w:rPr>
            </w:pPr>
            <w:r w:rsidRPr="53A6586A" w:rsidR="1786C684">
              <w:rPr>
                <w:rFonts w:ascii="Calibri" w:hAnsi="Calibri" w:eastAsia="Calibri" w:cs="Calibri"/>
                <w:b w:val="0"/>
                <w:bCs w:val="0"/>
                <w:i w:val="1"/>
                <w:iCs w:val="1"/>
                <w:sz w:val="24"/>
                <w:szCs w:val="24"/>
                <w:lang w:val="en-GB"/>
              </w:rPr>
              <w:t xml:space="preserve">What are the strategies they are using to deal with feeling stressed? </w:t>
            </w:r>
            <w:r w:rsidRPr="53A6586A" w:rsidR="1786C684">
              <w:rPr>
                <w:rFonts w:ascii="Calibri" w:hAnsi="Calibri" w:eastAsia="Calibri" w:cs="Calibri"/>
                <w:b w:val="0"/>
                <w:bCs w:val="0"/>
                <w:i w:val="0"/>
                <w:iCs w:val="0"/>
                <w:sz w:val="24"/>
                <w:szCs w:val="24"/>
                <w:lang w:val="en-GB"/>
              </w:rPr>
              <w:t>Joe is trying to cope by asking Maisie for _______ (reassurance/money/ideas)</w:t>
            </w:r>
          </w:p>
          <w:p w:rsidR="7D83236B" w:rsidP="53A6586A" w:rsidRDefault="7D83236B" w14:paraId="6A7D94D0" w14:textId="470A5F64">
            <w:pPr>
              <w:pStyle w:val="ListParagraph"/>
              <w:numPr>
                <w:ilvl w:val="0"/>
                <w:numId w:val="82"/>
              </w:numPr>
              <w:spacing w:line="259" w:lineRule="auto"/>
              <w:rPr>
                <w:rFonts w:ascii="Calibri" w:hAnsi="Calibri" w:eastAsia="Calibri" w:cs="Calibri"/>
                <w:b w:val="0"/>
                <w:bCs w:val="0"/>
                <w:i w:val="0"/>
                <w:iCs w:val="0"/>
                <w:sz w:val="24"/>
                <w:szCs w:val="24"/>
              </w:rPr>
            </w:pPr>
            <w:r w:rsidRPr="53A6586A" w:rsidR="7D83236B">
              <w:rPr>
                <w:rFonts w:ascii="Calibri" w:hAnsi="Calibri" w:eastAsia="Calibri" w:cs="Calibri"/>
                <w:b w:val="0"/>
                <w:bCs w:val="0"/>
                <w:i w:val="1"/>
                <w:iCs w:val="1"/>
                <w:sz w:val="24"/>
                <w:szCs w:val="24"/>
                <w:lang w:val="en-GB"/>
              </w:rPr>
              <w:t xml:space="preserve">What strategies are likely to work best </w:t>
            </w:r>
            <w:r w:rsidRPr="53A6586A" w:rsidR="7D83236B">
              <w:rPr>
                <w:rFonts w:ascii="Calibri" w:hAnsi="Calibri" w:eastAsia="Calibri" w:cs="Calibri"/>
                <w:b w:val="0"/>
                <w:bCs w:val="0"/>
                <w:i w:val="1"/>
                <w:iCs w:val="1"/>
                <w:sz w:val="24"/>
                <w:szCs w:val="24"/>
                <w:lang w:val="en-GB"/>
              </w:rPr>
              <w:t>in the long run</w:t>
            </w:r>
            <w:r w:rsidRPr="53A6586A" w:rsidR="7D83236B">
              <w:rPr>
                <w:rFonts w:ascii="Calibri" w:hAnsi="Calibri" w:eastAsia="Calibri" w:cs="Calibri"/>
                <w:b w:val="0"/>
                <w:bCs w:val="0"/>
                <w:i w:val="1"/>
                <w:iCs w:val="1"/>
                <w:sz w:val="24"/>
                <w:szCs w:val="24"/>
                <w:lang w:val="en-GB"/>
              </w:rPr>
              <w:t xml:space="preserve">? </w:t>
            </w:r>
            <w:r w:rsidRPr="53A6586A" w:rsidR="7D83236B">
              <w:rPr>
                <w:rFonts w:ascii="Calibri" w:hAnsi="Calibri" w:eastAsia="Calibri" w:cs="Calibri"/>
                <w:b w:val="0"/>
                <w:bCs w:val="0"/>
                <w:i w:val="0"/>
                <w:iCs w:val="0"/>
                <w:sz w:val="24"/>
                <w:szCs w:val="24"/>
                <w:lang w:val="en-GB"/>
              </w:rPr>
              <w:t xml:space="preserve">Joe might </w:t>
            </w:r>
            <w:r w:rsidRPr="53A6586A" w:rsidR="5A1EAB3C">
              <w:rPr>
                <w:rFonts w:ascii="Calibri" w:hAnsi="Calibri" w:eastAsia="Calibri" w:cs="Calibri"/>
                <w:b w:val="0"/>
                <w:bCs w:val="0"/>
                <w:i w:val="0"/>
                <w:iCs w:val="0"/>
                <w:sz w:val="24"/>
                <w:szCs w:val="24"/>
                <w:lang w:val="en-GB"/>
              </w:rPr>
              <w:t xml:space="preserve">feel </w:t>
            </w:r>
            <w:r w:rsidRPr="53A6586A" w:rsidR="7D83236B">
              <w:rPr>
                <w:rFonts w:ascii="Calibri" w:hAnsi="Calibri" w:eastAsia="Calibri" w:cs="Calibri"/>
                <w:b w:val="0"/>
                <w:bCs w:val="0"/>
                <w:i w:val="0"/>
                <w:iCs w:val="0"/>
                <w:sz w:val="24"/>
                <w:szCs w:val="24"/>
                <w:lang w:val="en-GB"/>
              </w:rPr>
              <w:t>less upset about Maisie if he makes another _____ (enemy/friend/rival)</w:t>
            </w:r>
          </w:p>
          <w:p w:rsidR="1786C684" w:rsidP="1786C684" w:rsidRDefault="1786C684" w14:paraId="6342B8A5" w14:textId="521FBFC0">
            <w:pPr>
              <w:spacing w:line="259" w:lineRule="auto"/>
              <w:rPr>
                <w:rFonts w:ascii="Calibri" w:hAnsi="Calibri" w:eastAsia="Calibri" w:cs="Calibri"/>
                <w:b w:val="0"/>
                <w:bCs w:val="0"/>
                <w:i w:val="0"/>
                <w:iCs w:val="0"/>
                <w:sz w:val="24"/>
                <w:szCs w:val="24"/>
              </w:rPr>
            </w:pPr>
          </w:p>
          <w:p w:rsidR="1786C684" w:rsidP="1786C684" w:rsidRDefault="1786C684" w14:paraId="74A6586D" w14:textId="017F4D13">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Challenge activity:</w:t>
            </w:r>
          </w:p>
          <w:p w:rsidR="1786C684" w:rsidP="1786C684" w:rsidRDefault="1786C684" w14:paraId="76ABF5CF" w14:textId="51058C1E">
            <w:pPr>
              <w:pStyle w:val="ListParagraph"/>
              <w:numPr>
                <w:ilvl w:val="0"/>
                <w:numId w:val="84"/>
              </w:numPr>
              <w:spacing w:line="259" w:lineRule="auto"/>
              <w:rPr>
                <w:rFonts w:ascii="Calibri" w:hAnsi="Calibri" w:eastAsia="Calibri" w:cs="Calibri"/>
                <w:b w:val="0"/>
                <w:bCs w:val="0"/>
                <w:i w:val="0"/>
                <w:iCs w:val="0"/>
                <w:color w:val="000000" w:themeColor="text1" w:themeTint="FF" w:themeShade="FF"/>
                <w:sz w:val="24"/>
                <w:szCs w:val="24"/>
              </w:rPr>
            </w:pPr>
            <w:r w:rsidRPr="1786C684" w:rsidR="1786C684">
              <w:rPr>
                <w:rFonts w:ascii="Calibri" w:hAnsi="Calibri" w:eastAsia="Calibri" w:cs="Calibri"/>
                <w:b w:val="0"/>
                <w:bCs w:val="0"/>
                <w:i w:val="0"/>
                <w:iCs w:val="0"/>
                <w:color w:val="000000" w:themeColor="text1" w:themeTint="FF" w:themeShade="FF"/>
                <w:sz w:val="24"/>
                <w:szCs w:val="24"/>
                <w:lang w:val="en-GB"/>
              </w:rPr>
              <w:t>Write a short story or comic depicting one of the case studies from the lessons, and imagine an ending where the character deals with their stress by using information or practical strategies from the lessons.</w:t>
            </w:r>
          </w:p>
        </w:tc>
      </w:tr>
      <w:tr w:rsidR="1786C684" w:rsidTr="53A6586A" w14:paraId="20149AD7">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76865DBE" w14:textId="6B96F1B8">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60171C43" w14:textId="2C544244">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Evaluate strategies</w:t>
            </w:r>
            <w:r w:rsidRPr="4FDB47F9" w:rsidR="1E2945FB">
              <w:rPr>
                <w:rFonts w:ascii="Calibri" w:hAnsi="Calibri" w:eastAsia="Calibri" w:cs="Calibri"/>
                <w:b w:val="1"/>
                <w:bCs w:val="1"/>
                <w:i w:val="0"/>
                <w:iCs w:val="0"/>
                <w:sz w:val="24"/>
                <w:szCs w:val="24"/>
                <w:lang w:val="en-GB"/>
              </w:rPr>
              <w:t xml:space="preserve"> (slide 23)</w:t>
            </w:r>
            <w:r w:rsidRPr="4FDB47F9" w:rsidR="1786C684">
              <w:rPr>
                <w:rFonts w:ascii="Calibri" w:hAnsi="Calibri" w:eastAsia="Calibri" w:cs="Calibri"/>
                <w:b w:val="1"/>
                <w:bCs w:val="1"/>
                <w:i w:val="0"/>
                <w:iCs w:val="0"/>
                <w:sz w:val="24"/>
                <w:szCs w:val="24"/>
                <w:lang w:val="en-GB"/>
              </w:rPr>
              <w:t xml:space="preserve"> </w:t>
            </w:r>
            <w:r w:rsidRPr="4FDB47F9" w:rsidR="1786C684">
              <w:rPr>
                <w:rFonts w:ascii="Calibri" w:hAnsi="Calibri" w:eastAsia="Calibri" w:cs="Calibri"/>
                <w:b w:val="0"/>
                <w:bCs w:val="0"/>
                <w:i w:val="0"/>
                <w:iCs w:val="0"/>
                <w:sz w:val="24"/>
                <w:szCs w:val="24"/>
                <w:lang w:val="en-GB"/>
              </w:rPr>
              <w:t xml:space="preserve">– as a class, discuss: </w:t>
            </w:r>
          </w:p>
          <w:p w:rsidR="1786C684" w:rsidP="1786C684" w:rsidRDefault="1786C684" w14:paraId="6FA96E4C" w14:textId="3297963E">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 xml:space="preserve"> </w:t>
            </w:r>
          </w:p>
          <w:p w:rsidR="1786C684" w:rsidP="1786C684" w:rsidRDefault="1786C684" w14:paraId="555C2F60" w14:textId="1731912C">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Are there any strategies that might seem to work in the short-term but might not work in the long-term? And: Which strategies are likely to work best in the long run?</w:t>
            </w:r>
          </w:p>
          <w:p w:rsidR="1786C684" w:rsidP="1786C684" w:rsidRDefault="1786C684" w14:paraId="7C100BA5" w14:textId="2D90DDA2">
            <w:pPr>
              <w:spacing w:line="259" w:lineRule="auto"/>
              <w:rPr>
                <w:rFonts w:ascii="Calibri" w:hAnsi="Calibri" w:eastAsia="Calibri" w:cs="Calibri"/>
                <w:b w:val="0"/>
                <w:bCs w:val="0"/>
                <w:i w:val="0"/>
                <w:iCs w:val="0"/>
                <w:sz w:val="24"/>
                <w:szCs w:val="24"/>
              </w:rPr>
            </w:pPr>
          </w:p>
          <w:p w:rsidR="1786C684" w:rsidP="1786C684" w:rsidRDefault="1786C684" w14:paraId="30C36104" w14:textId="51F7DC39">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‘Are there any strategies that might seem to work in the short-term but might not work in the long-term?’</w:t>
            </w:r>
          </w:p>
          <w:p w:rsidR="1786C684" w:rsidP="1786C684" w:rsidRDefault="1786C684" w14:paraId="14149B1B" w14:textId="1F15043E">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All the above strategies except having a go and persisting (Maryam) may remove stress in the short-term (especially avoidance)</w:t>
            </w:r>
          </w:p>
          <w:p w:rsidR="1786C684" w:rsidP="1786C684" w:rsidRDefault="1786C684" w14:paraId="6268CB90" w14:textId="47771491">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In the long-term they tend to actually make it worse – e.g., they keep beliefs that the person isn’t good enough or a failure going, as the person doesn’t learn anything new</w:t>
            </w:r>
          </w:p>
          <w:p w:rsidR="1786C684" w:rsidP="1786C684" w:rsidRDefault="1786C684" w14:paraId="5FF0AE13" w14:textId="25CD056E">
            <w:pPr>
              <w:spacing w:line="259" w:lineRule="auto"/>
              <w:rPr>
                <w:rFonts w:ascii="Calibri" w:hAnsi="Calibri" w:eastAsia="Calibri" w:cs="Calibri"/>
                <w:b w:val="0"/>
                <w:bCs w:val="0"/>
                <w:i w:val="0"/>
                <w:iCs w:val="0"/>
                <w:sz w:val="24"/>
                <w:szCs w:val="24"/>
              </w:rPr>
            </w:pPr>
          </w:p>
          <w:p w:rsidR="1786C684" w:rsidP="1786C684" w:rsidRDefault="1786C684" w14:paraId="71443815" w14:textId="6C7F651C">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‘Which strategies are likely to work best in the long run?’</w:t>
            </w:r>
          </w:p>
          <w:p w:rsidR="1786C684" w:rsidP="1786C684" w:rsidRDefault="1786C684" w14:paraId="6A9AC844" w14:textId="3B36A792">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Having a go and persisting (Maryam)</w:t>
            </w:r>
          </w:p>
          <w:p w:rsidR="1786C684" w:rsidP="1786C684" w:rsidRDefault="1786C684" w14:paraId="24BEEA70" w14:textId="57368650">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This might be a harder strategy to use</w:t>
            </w:r>
          </w:p>
          <w:p w:rsidR="1786C684" w:rsidP="1786C684" w:rsidRDefault="1786C684" w14:paraId="278DFE76" w14:textId="2F11E2F9">
            <w:pPr>
              <w:pStyle w:val="ListParagraph"/>
              <w:numPr>
                <w:ilvl w:val="0"/>
                <w:numId w:val="74"/>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But over the long-term it pays off as she reaches her goals, has a sense of achievement, and is likely to feel more confident to take on new challenges</w:t>
            </w:r>
          </w:p>
          <w:p w:rsidR="1786C684" w:rsidP="1786C684" w:rsidRDefault="1786C684" w14:paraId="0FA1E543" w14:textId="7DBD5E88">
            <w:pPr>
              <w:spacing w:line="259" w:lineRule="auto"/>
              <w:rPr>
                <w:rFonts w:ascii="Calibri" w:hAnsi="Calibri" w:eastAsia="Calibri" w:cs="Calibri"/>
                <w:b w:val="0"/>
                <w:bCs w:val="0"/>
                <w:i w:val="0"/>
                <w:iCs w:val="0"/>
                <w:sz w:val="24"/>
                <w:szCs w:val="24"/>
              </w:rPr>
            </w:pPr>
          </w:p>
          <w:p w:rsidR="1786C684" w:rsidP="1786C684" w:rsidRDefault="1786C684" w14:paraId="0A61A9E4" w14:textId="657EC40F">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1"/>
                <w:bCs w:val="1"/>
                <w:i w:val="0"/>
                <w:iCs w:val="0"/>
                <w:sz w:val="24"/>
                <w:szCs w:val="24"/>
                <w:lang w:val="en-GB"/>
              </w:rPr>
              <w:t>SEND alternative for case study discussion:</w:t>
            </w:r>
          </w:p>
          <w:p w:rsidR="1786C684" w:rsidP="1786C684" w:rsidRDefault="1786C684" w14:paraId="2050EB71" w14:textId="50FD0067">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For SEND students you may prefer to use fill-in-the-blank answers rather than free-flowing responses. We have provided a suggested fill-in-the-blank response for you to use or adapt at your discretion:</w:t>
            </w:r>
          </w:p>
          <w:p w:rsidR="1786C684" w:rsidP="1786C684" w:rsidRDefault="1786C684" w14:paraId="1AF8C13B" w14:textId="2F52D55E">
            <w:pPr>
              <w:pStyle w:val="ListParagraph"/>
              <w:numPr>
                <w:ilvl w:val="0"/>
                <w:numId w:val="90"/>
              </w:num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1"/>
                <w:iCs w:val="1"/>
                <w:sz w:val="24"/>
                <w:szCs w:val="24"/>
                <w:lang w:val="en-GB"/>
              </w:rPr>
              <w:t xml:space="preserve">Which strategies are likely to work best in the long run? </w:t>
            </w:r>
            <w:r w:rsidRPr="1786C684" w:rsidR="1786C684">
              <w:rPr>
                <w:rFonts w:ascii="Calibri" w:hAnsi="Calibri" w:eastAsia="Calibri" w:cs="Calibri"/>
                <w:b w:val="0"/>
                <w:bCs w:val="0"/>
                <w:i w:val="0"/>
                <w:iCs w:val="0"/>
                <w:sz w:val="24"/>
                <w:szCs w:val="24"/>
                <w:lang w:val="en-GB"/>
              </w:rPr>
              <w:t>Joe might feel less upset about Maisie if he makes another ______ (enemy/friend/rival)</w:t>
            </w:r>
          </w:p>
          <w:p w:rsidR="1786C684" w:rsidP="1786C684" w:rsidRDefault="1786C684" w14:paraId="0A09220C" w14:textId="7D044B41">
            <w:pPr>
              <w:spacing w:line="259" w:lineRule="auto"/>
              <w:rPr>
                <w:rFonts w:ascii="Calibri" w:hAnsi="Calibri" w:eastAsia="Calibri" w:cs="Calibri"/>
                <w:b w:val="0"/>
                <w:bCs w:val="0"/>
                <w:i w:val="0"/>
                <w:iCs w:val="0"/>
                <w:sz w:val="24"/>
                <w:szCs w:val="24"/>
              </w:rPr>
            </w:pPr>
          </w:p>
        </w:tc>
      </w:tr>
      <w:tr w:rsidR="1786C684" w:rsidTr="53A6586A" w14:paraId="35735A5E">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374F03D8" w14:textId="582A593E">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5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1EA3E13D" w14:textId="33050F50">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Personal reflection</w:t>
            </w:r>
            <w:r w:rsidRPr="4FDB47F9" w:rsidR="7DFBAAE0">
              <w:rPr>
                <w:rFonts w:ascii="Calibri" w:hAnsi="Calibri" w:eastAsia="Calibri" w:cs="Calibri"/>
                <w:b w:val="1"/>
                <w:bCs w:val="1"/>
                <w:i w:val="0"/>
                <w:iCs w:val="0"/>
                <w:sz w:val="24"/>
                <w:szCs w:val="24"/>
                <w:lang w:val="en-GB"/>
              </w:rPr>
              <w:t xml:space="preserve"> (slide 24)</w:t>
            </w:r>
            <w:r w:rsidRPr="4FDB47F9" w:rsidR="1786C684">
              <w:rPr>
                <w:rFonts w:ascii="Calibri" w:hAnsi="Calibri" w:eastAsia="Calibri" w:cs="Calibri"/>
                <w:b w:val="1"/>
                <w:bCs w:val="1"/>
                <w:i w:val="0"/>
                <w:iCs w:val="0"/>
                <w:sz w:val="24"/>
                <w:szCs w:val="24"/>
                <w:lang w:val="en-GB"/>
              </w:rPr>
              <w:t xml:space="preserve">: </w:t>
            </w:r>
            <w:r w:rsidRPr="4FDB47F9" w:rsidR="1786C684">
              <w:rPr>
                <w:rFonts w:ascii="Calibri" w:hAnsi="Calibri" w:eastAsia="Calibri" w:cs="Calibri"/>
                <w:b w:val="0"/>
                <w:bCs w:val="0"/>
                <w:i w:val="0"/>
                <w:iCs w:val="0"/>
                <w:sz w:val="24"/>
                <w:szCs w:val="24"/>
                <w:lang w:val="en-GB"/>
              </w:rPr>
              <w:t xml:space="preserve">Ask students to complete the ‘Practice makes progress’ chart based on their recent experiences – students </w:t>
            </w:r>
            <w:r w:rsidRPr="4FDB47F9" w:rsidR="1786C684">
              <w:rPr>
                <w:rFonts w:ascii="Calibri" w:hAnsi="Calibri" w:eastAsia="Calibri" w:cs="Calibri"/>
                <w:b w:val="0"/>
                <w:bCs w:val="0"/>
                <w:i w:val="0"/>
                <w:iCs w:val="0"/>
                <w:sz w:val="24"/>
                <w:szCs w:val="24"/>
                <w:lang w:val="en-GB"/>
              </w:rPr>
              <w:t>are not required to</w:t>
            </w:r>
            <w:r w:rsidRPr="4FDB47F9" w:rsidR="1786C684">
              <w:rPr>
                <w:rFonts w:ascii="Calibri" w:hAnsi="Calibri" w:eastAsia="Calibri" w:cs="Calibri"/>
                <w:b w:val="0"/>
                <w:bCs w:val="0"/>
                <w:i w:val="0"/>
                <w:iCs w:val="0"/>
                <w:sz w:val="24"/>
                <w:szCs w:val="24"/>
                <w:lang w:val="en-GB"/>
              </w:rPr>
              <w:t xml:space="preserve"> share these reflections. Ask students to keep this resource to </w:t>
            </w:r>
            <w:r w:rsidRPr="4FDB47F9" w:rsidR="1786C684">
              <w:rPr>
                <w:rFonts w:ascii="Calibri" w:hAnsi="Calibri" w:eastAsia="Calibri" w:cs="Calibri"/>
                <w:b w:val="0"/>
                <w:bCs w:val="0"/>
                <w:i w:val="0"/>
                <w:iCs w:val="0"/>
                <w:sz w:val="24"/>
                <w:szCs w:val="24"/>
                <w:lang w:val="en-GB"/>
              </w:rPr>
              <w:t>refer back</w:t>
            </w:r>
            <w:r w:rsidRPr="4FDB47F9" w:rsidR="1786C684">
              <w:rPr>
                <w:rFonts w:ascii="Calibri" w:hAnsi="Calibri" w:eastAsia="Calibri" w:cs="Calibri"/>
                <w:b w:val="0"/>
                <w:bCs w:val="0"/>
                <w:i w:val="0"/>
                <w:iCs w:val="0"/>
                <w:sz w:val="24"/>
                <w:szCs w:val="24"/>
                <w:lang w:val="en-GB"/>
              </w:rPr>
              <w:t xml:space="preserve"> to in lesson 2.</w:t>
            </w:r>
          </w:p>
        </w:tc>
      </w:tr>
      <w:tr w:rsidR="1786C684" w:rsidTr="53A6586A" w14:paraId="0B80EB3E">
        <w:trPr>
          <w:trHeight w:val="300"/>
        </w:trPr>
        <w:tc>
          <w:tcPr>
            <w:tcW w:w="3014" w:type="dxa"/>
            <w:tcBorders>
              <w:top w:val="single" w:color="97A0D5" w:sz="12"/>
              <w:left w:val="single" w:color="97A0D5" w:sz="12"/>
              <w:bottom w:val="single" w:color="97A0D5" w:sz="12"/>
              <w:right w:val="single" w:color="97A0D5" w:sz="12"/>
            </w:tcBorders>
            <w:tcMar>
              <w:left w:w="105" w:type="dxa"/>
              <w:right w:w="105" w:type="dxa"/>
            </w:tcMar>
            <w:vAlign w:val="top"/>
          </w:tcPr>
          <w:p w:rsidR="1786C684" w:rsidP="1786C684" w:rsidRDefault="1786C684" w14:paraId="48ACC778" w14:textId="6383B413">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10 min</w:t>
            </w:r>
          </w:p>
        </w:tc>
        <w:tc>
          <w:tcPr>
            <w:tcW w:w="6721" w:type="dxa"/>
            <w:gridSpan w:val="2"/>
            <w:tcBorders>
              <w:top w:val="single" w:color="97A0D5" w:sz="12"/>
              <w:left w:val="single" w:color="97A0D5" w:sz="12"/>
              <w:bottom w:val="single" w:color="97A0D5" w:sz="12"/>
              <w:right w:val="single" w:color="97A0D5" w:sz="12"/>
            </w:tcBorders>
            <w:tcMar>
              <w:left w:w="105" w:type="dxa"/>
              <w:right w:w="105" w:type="dxa"/>
            </w:tcMar>
            <w:vAlign w:val="top"/>
          </w:tcPr>
          <w:p w:rsidR="1786C684" w:rsidP="4FDB47F9" w:rsidRDefault="1786C684" w14:paraId="06E9B09E" w14:textId="4FA054AE">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1"/>
                <w:bCs w:val="1"/>
                <w:i w:val="0"/>
                <w:iCs w:val="0"/>
                <w:sz w:val="24"/>
                <w:szCs w:val="24"/>
                <w:lang w:val="en-GB"/>
              </w:rPr>
              <w:t>Endpoint assessment</w:t>
            </w:r>
            <w:r w:rsidRPr="4FDB47F9" w:rsidR="056E1E92">
              <w:rPr>
                <w:rFonts w:ascii="Calibri" w:hAnsi="Calibri" w:eastAsia="Calibri" w:cs="Calibri"/>
                <w:b w:val="1"/>
                <w:bCs w:val="1"/>
                <w:i w:val="0"/>
                <w:iCs w:val="0"/>
                <w:sz w:val="24"/>
                <w:szCs w:val="24"/>
                <w:lang w:val="en-GB"/>
              </w:rPr>
              <w:t xml:space="preserve"> (slides 25-26)</w:t>
            </w:r>
            <w:r w:rsidRPr="4FDB47F9" w:rsidR="1786C684">
              <w:rPr>
                <w:rFonts w:ascii="Calibri" w:hAnsi="Calibri" w:eastAsia="Calibri" w:cs="Calibri"/>
                <w:b w:val="1"/>
                <w:bCs w:val="1"/>
                <w:i w:val="0"/>
                <w:iCs w:val="0"/>
                <w:sz w:val="24"/>
                <w:szCs w:val="24"/>
                <w:lang w:val="en-GB"/>
              </w:rPr>
              <w:t xml:space="preserve">: </w:t>
            </w:r>
            <w:r w:rsidRPr="4FDB47F9" w:rsidR="1786C684">
              <w:rPr>
                <w:rFonts w:ascii="Calibri" w:hAnsi="Calibri" w:eastAsia="Calibri" w:cs="Calibri"/>
                <w:b w:val="0"/>
                <w:bCs w:val="0"/>
                <w:i w:val="0"/>
                <w:iCs w:val="0"/>
                <w:sz w:val="24"/>
                <w:szCs w:val="24"/>
                <w:lang w:val="en-GB"/>
              </w:rPr>
              <w:t xml:space="preserve">Revisit the questionnaire from the start of the lesson and, using a different colour pen, ask students to re-answer the questions to demonstrate any new knowledge, skills and attitudes they have developed in the lesson. </w:t>
            </w:r>
          </w:p>
          <w:p w:rsidR="1786C684" w:rsidP="1786C684" w:rsidRDefault="1786C684" w14:paraId="57321446" w14:textId="1D2E81A8">
            <w:pPr>
              <w:spacing w:line="259" w:lineRule="auto"/>
              <w:rPr>
                <w:rFonts w:ascii="Calibri" w:hAnsi="Calibri" w:eastAsia="Calibri" w:cs="Calibri"/>
                <w:b w:val="0"/>
                <w:bCs w:val="0"/>
                <w:i w:val="0"/>
                <w:iCs w:val="0"/>
                <w:sz w:val="24"/>
                <w:szCs w:val="24"/>
              </w:rPr>
            </w:pPr>
          </w:p>
          <w:p w:rsidR="1786C684" w:rsidP="1786C684" w:rsidRDefault="1786C684" w14:paraId="79C79B03" w14:textId="5DF41C67">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Optional extension activity: Lesson 1 Quiz</w:t>
            </w:r>
          </w:p>
          <w:p w:rsidR="1786C684" w:rsidP="4FDB47F9" w:rsidRDefault="1786C684" w14:paraId="465FA430" w14:textId="365CA0C3">
            <w:pPr>
              <w:spacing w:line="259" w:lineRule="auto"/>
              <w:rPr>
                <w:rFonts w:ascii="Calibri" w:hAnsi="Calibri" w:eastAsia="Calibri" w:cs="Calibri"/>
                <w:b w:val="0"/>
                <w:bCs w:val="0"/>
                <w:i w:val="0"/>
                <w:iCs w:val="0"/>
                <w:sz w:val="24"/>
                <w:szCs w:val="24"/>
              </w:rPr>
            </w:pPr>
            <w:r w:rsidRPr="4FDB47F9" w:rsidR="1786C684">
              <w:rPr>
                <w:rFonts w:ascii="Calibri" w:hAnsi="Calibri" w:eastAsia="Calibri" w:cs="Calibri"/>
                <w:b w:val="0"/>
                <w:bCs w:val="0"/>
                <w:i w:val="0"/>
                <w:iCs w:val="0"/>
                <w:sz w:val="24"/>
                <w:szCs w:val="24"/>
                <w:lang w:val="en-GB"/>
              </w:rPr>
              <w:t>Signpost further support and answer students’ questions</w:t>
            </w:r>
            <w:r w:rsidRPr="4FDB47F9" w:rsidR="2D9968D5">
              <w:rPr>
                <w:rFonts w:ascii="Calibri" w:hAnsi="Calibri" w:eastAsia="Calibri" w:cs="Calibri"/>
                <w:b w:val="0"/>
                <w:bCs w:val="0"/>
                <w:i w:val="0"/>
                <w:iCs w:val="0"/>
                <w:sz w:val="24"/>
                <w:szCs w:val="24"/>
                <w:lang w:val="en-GB"/>
              </w:rPr>
              <w:t xml:space="preserve"> (slides 27-29)</w:t>
            </w:r>
          </w:p>
          <w:p w:rsidR="1786C684" w:rsidP="1786C684" w:rsidRDefault="1786C684" w14:paraId="7F0EA295" w14:textId="04BEB512">
            <w:pPr>
              <w:spacing w:line="259" w:lineRule="auto"/>
              <w:rPr>
                <w:rFonts w:ascii="Calibri" w:hAnsi="Calibri" w:eastAsia="Calibri" w:cs="Calibri"/>
                <w:b w:val="0"/>
                <w:bCs w:val="0"/>
                <w:i w:val="0"/>
                <w:iCs w:val="0"/>
                <w:sz w:val="24"/>
                <w:szCs w:val="24"/>
              </w:rPr>
            </w:pPr>
            <w:r w:rsidRPr="1786C684" w:rsidR="1786C684">
              <w:rPr>
                <w:rFonts w:ascii="Calibri" w:hAnsi="Calibri" w:eastAsia="Calibri" w:cs="Calibri"/>
                <w:b w:val="0"/>
                <w:bCs w:val="0"/>
                <w:i w:val="0"/>
                <w:iCs w:val="0"/>
                <w:sz w:val="24"/>
                <w:szCs w:val="24"/>
                <w:lang w:val="en-GB"/>
              </w:rPr>
              <w:t>A parent information sheet for BReal is available, which you can give to students to share with their parents.</w:t>
            </w:r>
          </w:p>
        </w:tc>
      </w:tr>
    </w:tbl>
    <w:p w:rsidR="1786C684" w:rsidP="1786C684" w:rsidRDefault="1786C684" w14:paraId="46DFA105" w14:textId="635DBBAC">
      <w:pPr>
        <w:spacing w:after="160" w:line="257"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p>
    <w:p w:rsidR="1786C684" w:rsidP="1786C684" w:rsidRDefault="1786C684" w14:paraId="758863BE" w14:textId="37A5ABA8">
      <w:pPr>
        <w:pStyle w:val="Normal"/>
        <w:rPr>
          <w:rFonts w:ascii="Anton" w:hAnsi="Anton" w:eastAsia="Calibri" w:cs="Calibri"/>
          <w:b w:val="1"/>
          <w:bCs w:val="1"/>
          <w:color w:val="97A0D5"/>
          <w:sz w:val="32"/>
          <w:szCs w:val="32"/>
        </w:rPr>
      </w:pPr>
    </w:p>
    <w:sectPr w:rsidRPr="009F2F3C" w:rsidR="00181917" w:rsidSect="009F2F3C">
      <w:headerReference w:type="default" r:id="rId10"/>
      <w:footerReference w:type="even" r:id="rId11"/>
      <w:footerReference w:type="default" r:id="rId12"/>
      <w:pgSz w:w="11906" w:h="16838" w:orient="portrait"/>
      <w:pgMar w:top="1440" w:right="1080" w:bottom="1440" w:left="108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4A63" w:rsidP="00E70EA9" w:rsidRDefault="00DE4A63" w14:paraId="4FEDA70E" w14:textId="77777777">
      <w:pPr>
        <w:spacing w:after="0" w:line="240" w:lineRule="auto"/>
      </w:pPr>
      <w:r>
        <w:separator/>
      </w:r>
    </w:p>
  </w:endnote>
  <w:endnote w:type="continuationSeparator" w:id="0">
    <w:p w:rsidR="00DE4A63" w:rsidP="00E70EA9" w:rsidRDefault="00DE4A63" w14:paraId="762861D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w:fontKey="{6F551E82-17B4-6B43-82DC-54AEB90F3255}" r:id="rId1"/>
    <w:embedBold w:fontKey="{47D0F8D7-E6B0-084A-B448-7F8F59F19DA8}" r:id="rId2"/>
    <w:embedItalic w:fontKey="{4FC808B7-B230-6749-85FE-2E16491AA391}" r:id="rId3"/>
  </w:font>
  <w:font w:name="Times New Roman">
    <w:panose1 w:val="02020603050405020304"/>
    <w:charset w:val="00"/>
    <w:family w:val="roman"/>
    <w:pitch w:val="variable"/>
    <w:sig w:usb0="E0002EFF" w:usb1="C000785B" w:usb2="00000009" w:usb3="00000000" w:csb0="000001FF" w:csb1="00000000"/>
    <w:embedRegular w:fontKey="{BEE63599-2D11-5D40-824B-1ECED07C3BC3}" r:id="rId4"/>
    <w:embedBold w:fontKey="{4837BB9D-B384-E343-9D62-986AAE2A5637}" r:id="rId5"/>
  </w:font>
  <w:font w:name="Courier New">
    <w:panose1 w:val="02070309020205020404"/>
    <w:charset w:val="00"/>
    <w:family w:val="modern"/>
    <w:pitch w:val="fixed"/>
    <w:sig w:usb0="E0002AFF" w:usb1="C0007843" w:usb2="00000009" w:usb3="00000000" w:csb0="000001FF" w:csb1="00000000"/>
    <w:embedRegular w:fontKey="{2A065002-4EE9-9148-99FF-DB0C4460586E}" r:id="rId6"/>
  </w:font>
  <w:font w:name="Wingdings">
    <w:panose1 w:val="05000000000000000000"/>
    <w:charset w:val="4D"/>
    <w:family w:val="decorative"/>
    <w:pitch w:val="variable"/>
    <w:sig w:usb0="00000003" w:usb1="00000000" w:usb2="00000000" w:usb3="00000000" w:csb0="80000001" w:csb1="00000000"/>
    <w:embedRegular w:fontKey="{72A13855-1E1F-AA43-B3D3-C9C0C89E1289}" r:id="rId7"/>
  </w:font>
  <w:font w:name="Symbol">
    <w:panose1 w:val="05050102010706020507"/>
    <w:charset w:val="02"/>
    <w:family w:val="decorative"/>
    <w:pitch w:val="variable"/>
    <w:sig w:usb0="00000000" w:usb1="10000000" w:usb2="00000000" w:usb3="00000000" w:csb0="80000000" w:csb1="00000000"/>
    <w:embedRegular w:fontKey="{4ED892C3-75FC-8E41-9726-9C08CDE88885}" r:id="rId8"/>
  </w:font>
  <w:font w:name="Segoe UI">
    <w:panose1 w:val="020B0604020202020204"/>
    <w:charset w:val="00"/>
    <w:family w:val="swiss"/>
    <w:pitch w:val="variable"/>
    <w:sig w:usb0="E4002EFF" w:usb1="C000E47F" w:usb2="00000009" w:usb3="00000000" w:csb0="000001FF" w:csb1="00000000"/>
    <w:embedRegular w:fontKey="{67645188-E57A-C849-B77F-AB5E21A1F7C8}" r:id="rId9"/>
  </w:font>
  <w:font w:name="Anton">
    <w:panose1 w:val="00000000000000000000"/>
    <w:charset w:val="4D"/>
    <w:family w:val="auto"/>
    <w:pitch w:val="variable"/>
    <w:sig w:usb0="A00000FF" w:usb1="4000207B" w:usb2="00000000" w:usb3="00000000" w:csb0="00000193" w:csb1="00000000"/>
    <w:embedBold w:fontKey="{57D4B71E-8612-1245-AF37-C5E76612F160}" r:id="rId10"/>
  </w:font>
  <w:font w:name="Calibri Light">
    <w:panose1 w:val="020F0302020204030204"/>
    <w:charset w:val="00"/>
    <w:family w:val="swiss"/>
    <w:pitch w:val="variable"/>
    <w:sig w:usb0="E0002AFF" w:usb1="C000247B" w:usb2="00000009" w:usb3="00000000" w:csb0="000001FF" w:csb1="00000000"/>
    <w:embedRegular w:fontKey="{2241CC32-64C1-AE44-9E13-64B5640AFA42}"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699840"/>
      <w:docPartObj>
        <w:docPartGallery w:val="Page Numbers (Bottom of Page)"/>
        <w:docPartUnique/>
      </w:docPartObj>
    </w:sdtPr>
    <w:sdtContent>
      <w:p w:rsidR="00343FB3" w:rsidP="009F2F3C" w:rsidRDefault="00343FB3" w14:paraId="3F97D099" w14:textId="7A57312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43FB3" w:rsidP="00343FB3" w:rsidRDefault="00343FB3" w14:paraId="2565B12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9533177"/>
      <w:docPartObj>
        <w:docPartGallery w:val="Page Numbers (Bottom of Page)"/>
        <w:docPartUnique/>
      </w:docPartObj>
    </w:sdtPr>
    <w:sdtContent>
      <w:p w:rsidR="009F2F3C" w:rsidP="00C67D7A" w:rsidRDefault="009F2F3C" w14:paraId="40BBBCC0" w14:textId="7753987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343FB3" w:rsidP="00343FB3" w:rsidRDefault="00343FB3" w14:paraId="23F71A2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4A63" w:rsidP="00E70EA9" w:rsidRDefault="00DE4A63" w14:paraId="02CE9AA9" w14:textId="77777777">
      <w:pPr>
        <w:spacing w:after="0" w:line="240" w:lineRule="auto"/>
      </w:pPr>
      <w:r>
        <w:separator/>
      </w:r>
    </w:p>
  </w:footnote>
  <w:footnote w:type="continuationSeparator" w:id="0">
    <w:p w:rsidR="00DE4A63" w:rsidP="00E70EA9" w:rsidRDefault="00DE4A63" w14:paraId="3F9D2B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F2F3C" w:rsidR="00F137C2" w:rsidP="00F137C2" w:rsidRDefault="00F137C2" w14:paraId="39F0F568" w14:textId="57DDE129">
    <w:pPr>
      <w:pStyle w:val="Header"/>
      <w:tabs>
        <w:tab w:val="left" w:pos="4707"/>
        <w:tab w:val="left" w:pos="7107"/>
      </w:tabs>
      <w:rPr>
        <w:color w:val="7F7F7F" w:themeColor="text1" w:themeTint="80"/>
        <w:sz w:val="20"/>
        <w:szCs w:val="20"/>
      </w:rPr>
    </w:pPr>
    <w:r>
      <w:rPr>
        <w:noProof/>
      </w:rPr>
      <w:drawing>
        <wp:anchor distT="0" distB="0" distL="114300" distR="114300" simplePos="0" relativeHeight="251659264" behindDoc="1" locked="0" layoutInCell="1" allowOverlap="1" wp14:anchorId="6213AD3E" wp14:editId="2ED01276">
          <wp:simplePos x="0" y="0"/>
          <wp:positionH relativeFrom="column">
            <wp:posOffset>4055745</wp:posOffset>
          </wp:positionH>
          <wp:positionV relativeFrom="paragraph">
            <wp:posOffset>-314325</wp:posOffset>
          </wp:positionV>
          <wp:extent cx="1252220" cy="1403350"/>
          <wp:effectExtent l="0" t="0" r="5080" b="0"/>
          <wp:wrapNone/>
          <wp:docPr id="1" name="Picture 1"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nn diagram&#10;&#10;Description automatically generated"/>
                  <pic:cNvPicPr/>
                </pic:nvPicPr>
                <pic:blipFill rotWithShape="1">
                  <a:blip r:embed="rId1">
                    <a:extLst>
                      <a:ext uri="{28A0092B-C50C-407E-A947-70E740481C1C}">
                        <a14:useLocalDpi xmlns:a14="http://schemas.microsoft.com/office/drawing/2010/main" val="0"/>
                      </a:ext>
                    </a:extLst>
                  </a:blip>
                  <a:srcRect l="17316" r="23118"/>
                  <a:stretch/>
                </pic:blipFill>
                <pic:spPr bwMode="auto">
                  <a:xfrm>
                    <a:off x="0" y="0"/>
                    <a:ext cx="125222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AD4E6A" wp14:editId="2CB8F3DB">
          <wp:simplePos x="0" y="0"/>
          <wp:positionH relativeFrom="column">
            <wp:posOffset>5308600</wp:posOffset>
          </wp:positionH>
          <wp:positionV relativeFrom="paragraph">
            <wp:posOffset>-153247</wp:posOffset>
          </wp:positionV>
          <wp:extent cx="1026160" cy="1026160"/>
          <wp:effectExtent l="0" t="0" r="2540" b="254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14:sizeRelH relativeFrom="page">
            <wp14:pctWidth>0</wp14:pctWidth>
          </wp14:sizeRelH>
          <wp14:sizeRelV relativeFrom="page">
            <wp14:pctHeight>0</wp14:pctHeight>
          </wp14:sizeRelV>
        </wp:anchor>
      </w:drawing>
    </w:r>
  </w:p>
  <w:p w:rsidR="00F137C2" w:rsidP="00F137C2" w:rsidRDefault="00F137C2" w14:paraId="59078C53" w14:textId="30100572">
    <w:pPr>
      <w:pStyle w:val="Header"/>
      <w:tabs>
        <w:tab w:val="left" w:pos="4707"/>
        <w:tab w:val="left" w:pos="7107"/>
      </w:tabs>
    </w:pPr>
  </w:p>
  <w:p w:rsidR="00F137C2" w:rsidP="14D06D84" w:rsidRDefault="00F137C2" w14:paraId="218712B0" w14:textId="188BB6AA">
    <w:pPr>
      <w:pStyle w:val="Header"/>
      <w:tabs>
        <w:tab w:val="left" w:pos="4707"/>
        <w:tab w:val="left" w:pos="7107"/>
      </w:tabs>
      <w:jc w:val="right"/>
    </w:pPr>
  </w:p>
  <w:p w:rsidR="00F137C2" w:rsidP="00F137C2" w:rsidRDefault="00F137C2" w14:paraId="42EA09F7" w14:textId="77777777">
    <w:pPr>
      <w:pStyle w:val="Header"/>
      <w:tabs>
        <w:tab w:val="left" w:pos="4707"/>
        <w:tab w:val="left" w:pos="7107"/>
      </w:tabs>
    </w:pPr>
  </w:p>
  <w:p w:rsidR="00F137C2" w:rsidP="00F137C2" w:rsidRDefault="00F137C2" w14:paraId="6F092EF7" w14:textId="77777777">
    <w:pPr>
      <w:pStyle w:val="Header"/>
      <w:tabs>
        <w:tab w:val="left" w:pos="4707"/>
        <w:tab w:val="left" w:pos="7107"/>
      </w:tabs>
    </w:pPr>
  </w:p>
  <w:p w:rsidR="00F137C2" w:rsidP="00F137C2" w:rsidRDefault="00F137C2" w14:paraId="5CBECABF" w14:textId="77777777">
    <w:pPr>
      <w:pStyle w:val="Header"/>
      <w:tabs>
        <w:tab w:val="left" w:pos="4707"/>
        <w:tab w:val="left" w:pos="7107"/>
      </w:tabs>
    </w:pPr>
  </w:p>
  <w:p w:rsidR="00E70EA9" w:rsidP="00F137C2" w:rsidRDefault="00E70EA9" w14:paraId="18A76D35" w14:textId="4A23EAD4">
    <w:pPr>
      <w:pStyle w:val="Header"/>
      <w:tabs>
        <w:tab w:val="left" w:pos="4707"/>
        <w:tab w:val="left" w:pos="7107"/>
      </w:tabs>
    </w:pPr>
    <w:r>
      <w:tab/>
    </w:r>
    <w:ins w:author="Naomi Waite" w:date="2024-06-20T10:24:00Z" w:id="0">
      <w:r w:rsidR="00A622AC">
        <w:tab/>
      </w:r>
      <w:r w:rsidR="00A622AC">
        <w:tab/>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9">
    <w:nsid w:val="531245e4"/>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52cc8ccc"/>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355328d3"/>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5a60e0de"/>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63b8bedf"/>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3b60d4ea"/>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57e6b54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nsid w:val="79d7eb12"/>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49cf19e"/>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0">
    <w:nsid w:val="76dd8a6f"/>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5f614df2"/>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19dcdfc2"/>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7550cda7"/>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cd09ab2"/>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340a36be"/>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425586b"/>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79c1542d"/>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452a85c8"/>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44919370"/>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3f90eb77"/>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78f5758d"/>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1eb08ab0"/>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7fd24347"/>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42feb798"/>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4a4df51a"/>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15c7f6a5"/>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240a7578"/>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ede341"/>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663330ac"/>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689188a1"/>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338b06ad"/>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9c2019c"/>
    <w:multiLevelType xmlns:w="http://schemas.openxmlformats.org/wordprocessingml/2006/main" w:val="hybridMultilevel"/>
    <w:lvl xmlns:w="http://schemas.openxmlformats.org/wordprocessingml/2006/main" w:ilvl="0">
      <w:start w:val="3"/>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bda30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2fd238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f41b3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deb79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2118f3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a955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d17d8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32e6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30b2af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3d37c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fd9fb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79947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0a198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a0d3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ebf8a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3072d0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2ad6e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e695a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72855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fc99a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d57008"/>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7816586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25ba51e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3eeff4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A8B574"/>
    <w:multiLevelType w:val="hybridMultilevel"/>
    <w:tmpl w:val="7D00DC8A"/>
    <w:lvl w:ilvl="0" w:tplc="338CE05A">
      <w:numFmt w:val="bullet"/>
      <w:lvlText w:val=""/>
      <w:lvlJc w:val="left"/>
      <w:pPr>
        <w:ind w:left="791" w:hanging="360"/>
      </w:pPr>
      <w:rPr>
        <w:rFonts w:hint="default" w:ascii="Calibri" w:hAnsi="Calibri"/>
      </w:rPr>
    </w:lvl>
    <w:lvl w:ilvl="1" w:tplc="7A8493DA">
      <w:start w:val="1"/>
      <w:numFmt w:val="bullet"/>
      <w:lvlText w:val="o"/>
      <w:lvlJc w:val="left"/>
      <w:pPr>
        <w:ind w:left="744" w:hanging="360"/>
      </w:pPr>
      <w:rPr>
        <w:rFonts w:hint="default" w:ascii="Courier New" w:hAnsi="Courier New"/>
      </w:rPr>
    </w:lvl>
    <w:lvl w:ilvl="2" w:tplc="B39CD82E">
      <w:start w:val="1"/>
      <w:numFmt w:val="bullet"/>
      <w:lvlText w:val=""/>
      <w:lvlJc w:val="left"/>
      <w:pPr>
        <w:ind w:left="1464" w:hanging="360"/>
      </w:pPr>
      <w:rPr>
        <w:rFonts w:hint="default" w:ascii="Wingdings" w:hAnsi="Wingdings"/>
      </w:rPr>
    </w:lvl>
    <w:lvl w:ilvl="3" w:tplc="FE628414">
      <w:start w:val="1"/>
      <w:numFmt w:val="bullet"/>
      <w:lvlText w:val=""/>
      <w:lvlJc w:val="left"/>
      <w:pPr>
        <w:ind w:left="2184" w:hanging="360"/>
      </w:pPr>
      <w:rPr>
        <w:rFonts w:hint="default" w:ascii="Symbol" w:hAnsi="Symbol"/>
      </w:rPr>
    </w:lvl>
    <w:lvl w:ilvl="4" w:tplc="51489416">
      <w:start w:val="1"/>
      <w:numFmt w:val="bullet"/>
      <w:lvlText w:val="o"/>
      <w:lvlJc w:val="left"/>
      <w:pPr>
        <w:ind w:left="2904" w:hanging="360"/>
      </w:pPr>
      <w:rPr>
        <w:rFonts w:hint="default" w:ascii="Courier New" w:hAnsi="Courier New"/>
      </w:rPr>
    </w:lvl>
    <w:lvl w:ilvl="5" w:tplc="AFE6ACE4">
      <w:start w:val="1"/>
      <w:numFmt w:val="bullet"/>
      <w:lvlText w:val=""/>
      <w:lvlJc w:val="left"/>
      <w:pPr>
        <w:ind w:left="3624" w:hanging="360"/>
      </w:pPr>
      <w:rPr>
        <w:rFonts w:hint="default" w:ascii="Wingdings" w:hAnsi="Wingdings"/>
      </w:rPr>
    </w:lvl>
    <w:lvl w:ilvl="6" w:tplc="51CC8EF2">
      <w:start w:val="1"/>
      <w:numFmt w:val="bullet"/>
      <w:lvlText w:val=""/>
      <w:lvlJc w:val="left"/>
      <w:pPr>
        <w:ind w:left="4344" w:hanging="360"/>
      </w:pPr>
      <w:rPr>
        <w:rFonts w:hint="default" w:ascii="Symbol" w:hAnsi="Symbol"/>
      </w:rPr>
    </w:lvl>
    <w:lvl w:ilvl="7" w:tplc="4434DDC6">
      <w:start w:val="1"/>
      <w:numFmt w:val="bullet"/>
      <w:lvlText w:val="o"/>
      <w:lvlJc w:val="left"/>
      <w:pPr>
        <w:ind w:left="5064" w:hanging="360"/>
      </w:pPr>
      <w:rPr>
        <w:rFonts w:hint="default" w:ascii="Courier New" w:hAnsi="Courier New"/>
      </w:rPr>
    </w:lvl>
    <w:lvl w:ilvl="8" w:tplc="7B54B412">
      <w:start w:val="1"/>
      <w:numFmt w:val="bullet"/>
      <w:lvlText w:val=""/>
      <w:lvlJc w:val="left"/>
      <w:pPr>
        <w:ind w:left="5784" w:hanging="360"/>
      </w:pPr>
      <w:rPr>
        <w:rFonts w:hint="default" w:ascii="Wingdings" w:hAnsi="Wingdings"/>
      </w:rPr>
    </w:lvl>
  </w:abstractNum>
  <w:abstractNum w:abstractNumId="1" w15:restartNumberingAfterBreak="0">
    <w:nsid w:val="05646E34"/>
    <w:multiLevelType w:val="hybridMultilevel"/>
    <w:tmpl w:val="F23ED952"/>
    <w:lvl w:ilvl="0" w:tplc="CAD00D1E">
      <w:start w:val="1"/>
      <w:numFmt w:val="bullet"/>
      <w:lvlText w:val="-"/>
      <w:lvlJc w:val="left"/>
      <w:pPr>
        <w:ind w:left="1080" w:hanging="360"/>
      </w:pPr>
      <w:rPr>
        <w:rFonts w:hint="default" w:ascii="Calibri" w:hAnsi="Calibri"/>
      </w:rPr>
    </w:lvl>
    <w:lvl w:ilvl="1" w:tplc="973A18AA">
      <w:start w:val="1"/>
      <w:numFmt w:val="bullet"/>
      <w:lvlText w:val="o"/>
      <w:lvlJc w:val="left"/>
      <w:pPr>
        <w:ind w:left="1440" w:hanging="360"/>
      </w:pPr>
      <w:rPr>
        <w:rFonts w:hint="default" w:ascii="Courier New" w:hAnsi="Courier New"/>
      </w:rPr>
    </w:lvl>
    <w:lvl w:ilvl="2" w:tplc="8B84E20C">
      <w:start w:val="1"/>
      <w:numFmt w:val="bullet"/>
      <w:lvlText w:val=""/>
      <w:lvlJc w:val="left"/>
      <w:pPr>
        <w:ind w:left="2160" w:hanging="360"/>
      </w:pPr>
      <w:rPr>
        <w:rFonts w:hint="default" w:ascii="Wingdings" w:hAnsi="Wingdings"/>
      </w:rPr>
    </w:lvl>
    <w:lvl w:ilvl="3" w:tplc="915269B0">
      <w:start w:val="1"/>
      <w:numFmt w:val="bullet"/>
      <w:lvlText w:val=""/>
      <w:lvlJc w:val="left"/>
      <w:pPr>
        <w:ind w:left="2880" w:hanging="360"/>
      </w:pPr>
      <w:rPr>
        <w:rFonts w:hint="default" w:ascii="Symbol" w:hAnsi="Symbol"/>
      </w:rPr>
    </w:lvl>
    <w:lvl w:ilvl="4" w:tplc="15BC2052">
      <w:start w:val="1"/>
      <w:numFmt w:val="bullet"/>
      <w:lvlText w:val="o"/>
      <w:lvlJc w:val="left"/>
      <w:pPr>
        <w:ind w:left="3600" w:hanging="360"/>
      </w:pPr>
      <w:rPr>
        <w:rFonts w:hint="default" w:ascii="Courier New" w:hAnsi="Courier New"/>
      </w:rPr>
    </w:lvl>
    <w:lvl w:ilvl="5" w:tplc="6D302614">
      <w:start w:val="1"/>
      <w:numFmt w:val="bullet"/>
      <w:lvlText w:val=""/>
      <w:lvlJc w:val="left"/>
      <w:pPr>
        <w:ind w:left="4320" w:hanging="360"/>
      </w:pPr>
      <w:rPr>
        <w:rFonts w:hint="default" w:ascii="Wingdings" w:hAnsi="Wingdings"/>
      </w:rPr>
    </w:lvl>
    <w:lvl w:ilvl="6" w:tplc="34E6E55A">
      <w:start w:val="1"/>
      <w:numFmt w:val="bullet"/>
      <w:lvlText w:val=""/>
      <w:lvlJc w:val="left"/>
      <w:pPr>
        <w:ind w:left="5040" w:hanging="360"/>
      </w:pPr>
      <w:rPr>
        <w:rFonts w:hint="default" w:ascii="Symbol" w:hAnsi="Symbol"/>
      </w:rPr>
    </w:lvl>
    <w:lvl w:ilvl="7" w:tplc="5A4CA0CE">
      <w:start w:val="1"/>
      <w:numFmt w:val="bullet"/>
      <w:lvlText w:val="o"/>
      <w:lvlJc w:val="left"/>
      <w:pPr>
        <w:ind w:left="5760" w:hanging="360"/>
      </w:pPr>
      <w:rPr>
        <w:rFonts w:hint="default" w:ascii="Courier New" w:hAnsi="Courier New"/>
      </w:rPr>
    </w:lvl>
    <w:lvl w:ilvl="8" w:tplc="8F321D84">
      <w:start w:val="1"/>
      <w:numFmt w:val="bullet"/>
      <w:lvlText w:val=""/>
      <w:lvlJc w:val="left"/>
      <w:pPr>
        <w:ind w:left="6480" w:hanging="360"/>
      </w:pPr>
      <w:rPr>
        <w:rFonts w:hint="default" w:ascii="Wingdings" w:hAnsi="Wingdings"/>
      </w:rPr>
    </w:lvl>
  </w:abstractNum>
  <w:abstractNum w:abstractNumId="2" w15:restartNumberingAfterBreak="0">
    <w:nsid w:val="07421B87"/>
    <w:multiLevelType w:val="hybridMultilevel"/>
    <w:tmpl w:val="65A4CD08"/>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D417E90"/>
    <w:multiLevelType w:val="hybridMultilevel"/>
    <w:tmpl w:val="2466CC8A"/>
    <w:lvl w:ilvl="0" w:tplc="754C6ACA">
      <w:start w:val="1"/>
      <w:numFmt w:val="bullet"/>
      <w:lvlText w:val=""/>
      <w:lvlJc w:val="left"/>
      <w:pPr>
        <w:ind w:left="720" w:hanging="360"/>
      </w:pPr>
      <w:rPr>
        <w:rFonts w:hint="default" w:ascii="Symbol" w:hAnsi="Symbol"/>
      </w:rPr>
    </w:lvl>
    <w:lvl w:ilvl="1" w:tplc="2D404026">
      <w:start w:val="1"/>
      <w:numFmt w:val="bullet"/>
      <w:lvlText w:val="o"/>
      <w:lvlJc w:val="left"/>
      <w:pPr>
        <w:ind w:left="1440" w:hanging="360"/>
      </w:pPr>
      <w:rPr>
        <w:rFonts w:hint="default" w:ascii="Courier New" w:hAnsi="Courier New"/>
      </w:rPr>
    </w:lvl>
    <w:lvl w:ilvl="2" w:tplc="81D2F33A">
      <w:start w:val="1"/>
      <w:numFmt w:val="bullet"/>
      <w:lvlText w:val=""/>
      <w:lvlJc w:val="left"/>
      <w:pPr>
        <w:ind w:left="2160" w:hanging="360"/>
      </w:pPr>
      <w:rPr>
        <w:rFonts w:hint="default" w:ascii="Wingdings" w:hAnsi="Wingdings"/>
      </w:rPr>
    </w:lvl>
    <w:lvl w:ilvl="3" w:tplc="9B405276">
      <w:start w:val="1"/>
      <w:numFmt w:val="bullet"/>
      <w:lvlText w:val=""/>
      <w:lvlJc w:val="left"/>
      <w:pPr>
        <w:ind w:left="2880" w:hanging="360"/>
      </w:pPr>
      <w:rPr>
        <w:rFonts w:hint="default" w:ascii="Symbol" w:hAnsi="Symbol"/>
      </w:rPr>
    </w:lvl>
    <w:lvl w:ilvl="4" w:tplc="CF7EA224">
      <w:start w:val="1"/>
      <w:numFmt w:val="bullet"/>
      <w:lvlText w:val="o"/>
      <w:lvlJc w:val="left"/>
      <w:pPr>
        <w:ind w:left="3600" w:hanging="360"/>
      </w:pPr>
      <w:rPr>
        <w:rFonts w:hint="default" w:ascii="Courier New" w:hAnsi="Courier New"/>
      </w:rPr>
    </w:lvl>
    <w:lvl w:ilvl="5" w:tplc="E4E48046">
      <w:start w:val="1"/>
      <w:numFmt w:val="bullet"/>
      <w:lvlText w:val=""/>
      <w:lvlJc w:val="left"/>
      <w:pPr>
        <w:ind w:left="4320" w:hanging="360"/>
      </w:pPr>
      <w:rPr>
        <w:rFonts w:hint="default" w:ascii="Wingdings" w:hAnsi="Wingdings"/>
      </w:rPr>
    </w:lvl>
    <w:lvl w:ilvl="6" w:tplc="6FD23B8C">
      <w:start w:val="1"/>
      <w:numFmt w:val="bullet"/>
      <w:lvlText w:val=""/>
      <w:lvlJc w:val="left"/>
      <w:pPr>
        <w:ind w:left="5040" w:hanging="360"/>
      </w:pPr>
      <w:rPr>
        <w:rFonts w:hint="default" w:ascii="Symbol" w:hAnsi="Symbol"/>
      </w:rPr>
    </w:lvl>
    <w:lvl w:ilvl="7" w:tplc="B6E02B88">
      <w:start w:val="1"/>
      <w:numFmt w:val="bullet"/>
      <w:lvlText w:val="o"/>
      <w:lvlJc w:val="left"/>
      <w:pPr>
        <w:ind w:left="5760" w:hanging="360"/>
      </w:pPr>
      <w:rPr>
        <w:rFonts w:hint="default" w:ascii="Courier New" w:hAnsi="Courier New"/>
      </w:rPr>
    </w:lvl>
    <w:lvl w:ilvl="8" w:tplc="7ED2B672">
      <w:start w:val="1"/>
      <w:numFmt w:val="bullet"/>
      <w:lvlText w:val=""/>
      <w:lvlJc w:val="left"/>
      <w:pPr>
        <w:ind w:left="6480" w:hanging="360"/>
      </w:pPr>
      <w:rPr>
        <w:rFonts w:hint="default" w:ascii="Wingdings" w:hAnsi="Wingdings"/>
      </w:rPr>
    </w:lvl>
  </w:abstractNum>
  <w:abstractNum w:abstractNumId="4" w15:restartNumberingAfterBreak="0">
    <w:nsid w:val="0E538F78"/>
    <w:multiLevelType w:val="hybridMultilevel"/>
    <w:tmpl w:val="DC542FB0"/>
    <w:lvl w:ilvl="0" w:tplc="D3A61474">
      <w:start w:val="1"/>
      <w:numFmt w:val="bullet"/>
      <w:lvlText w:val=""/>
      <w:lvlJc w:val="left"/>
      <w:pPr>
        <w:ind w:left="720" w:hanging="360"/>
      </w:pPr>
      <w:rPr>
        <w:rFonts w:hint="default" w:ascii="Symbol" w:hAnsi="Symbol"/>
      </w:rPr>
    </w:lvl>
    <w:lvl w:ilvl="1" w:tplc="0872697E">
      <w:start w:val="1"/>
      <w:numFmt w:val="bullet"/>
      <w:lvlText w:val="o"/>
      <w:lvlJc w:val="left"/>
      <w:pPr>
        <w:ind w:left="1440" w:hanging="360"/>
      </w:pPr>
      <w:rPr>
        <w:rFonts w:hint="default" w:ascii="Courier New" w:hAnsi="Courier New"/>
      </w:rPr>
    </w:lvl>
    <w:lvl w:ilvl="2" w:tplc="8710ED48">
      <w:start w:val="1"/>
      <w:numFmt w:val="bullet"/>
      <w:lvlText w:val=""/>
      <w:lvlJc w:val="left"/>
      <w:pPr>
        <w:ind w:left="2160" w:hanging="360"/>
      </w:pPr>
      <w:rPr>
        <w:rFonts w:hint="default" w:ascii="Wingdings" w:hAnsi="Wingdings"/>
      </w:rPr>
    </w:lvl>
    <w:lvl w:ilvl="3" w:tplc="6450AE42">
      <w:start w:val="1"/>
      <w:numFmt w:val="bullet"/>
      <w:lvlText w:val=""/>
      <w:lvlJc w:val="left"/>
      <w:pPr>
        <w:ind w:left="2880" w:hanging="360"/>
      </w:pPr>
      <w:rPr>
        <w:rFonts w:hint="default" w:ascii="Symbol" w:hAnsi="Symbol"/>
      </w:rPr>
    </w:lvl>
    <w:lvl w:ilvl="4" w:tplc="91063DFC">
      <w:start w:val="1"/>
      <w:numFmt w:val="bullet"/>
      <w:lvlText w:val="o"/>
      <w:lvlJc w:val="left"/>
      <w:pPr>
        <w:ind w:left="3600" w:hanging="360"/>
      </w:pPr>
      <w:rPr>
        <w:rFonts w:hint="default" w:ascii="Courier New" w:hAnsi="Courier New"/>
      </w:rPr>
    </w:lvl>
    <w:lvl w:ilvl="5" w:tplc="558C3C24">
      <w:start w:val="1"/>
      <w:numFmt w:val="bullet"/>
      <w:lvlText w:val=""/>
      <w:lvlJc w:val="left"/>
      <w:pPr>
        <w:ind w:left="4320" w:hanging="360"/>
      </w:pPr>
      <w:rPr>
        <w:rFonts w:hint="default" w:ascii="Wingdings" w:hAnsi="Wingdings"/>
      </w:rPr>
    </w:lvl>
    <w:lvl w:ilvl="6" w:tplc="8820B45E">
      <w:start w:val="1"/>
      <w:numFmt w:val="bullet"/>
      <w:lvlText w:val=""/>
      <w:lvlJc w:val="left"/>
      <w:pPr>
        <w:ind w:left="5040" w:hanging="360"/>
      </w:pPr>
      <w:rPr>
        <w:rFonts w:hint="default" w:ascii="Symbol" w:hAnsi="Symbol"/>
      </w:rPr>
    </w:lvl>
    <w:lvl w:ilvl="7" w:tplc="EC949A56">
      <w:start w:val="1"/>
      <w:numFmt w:val="bullet"/>
      <w:lvlText w:val="o"/>
      <w:lvlJc w:val="left"/>
      <w:pPr>
        <w:ind w:left="5760" w:hanging="360"/>
      </w:pPr>
      <w:rPr>
        <w:rFonts w:hint="default" w:ascii="Courier New" w:hAnsi="Courier New"/>
      </w:rPr>
    </w:lvl>
    <w:lvl w:ilvl="8" w:tplc="4C525180">
      <w:start w:val="1"/>
      <w:numFmt w:val="bullet"/>
      <w:lvlText w:val=""/>
      <w:lvlJc w:val="left"/>
      <w:pPr>
        <w:ind w:left="6480" w:hanging="360"/>
      </w:pPr>
      <w:rPr>
        <w:rFonts w:hint="default" w:ascii="Wingdings" w:hAnsi="Wingdings"/>
      </w:rPr>
    </w:lvl>
  </w:abstractNum>
  <w:abstractNum w:abstractNumId="5" w15:restartNumberingAfterBreak="0">
    <w:nsid w:val="17DCA3EA"/>
    <w:multiLevelType w:val="hybridMultilevel"/>
    <w:tmpl w:val="9E8AA8B2"/>
    <w:lvl w:ilvl="0" w:tplc="4BD6D6FE">
      <w:start w:val="1"/>
      <w:numFmt w:val="decimal"/>
      <w:lvlText w:val="%1."/>
      <w:lvlJc w:val="left"/>
      <w:pPr>
        <w:ind w:left="720" w:hanging="360"/>
      </w:pPr>
    </w:lvl>
    <w:lvl w:ilvl="1" w:tplc="564E7D56">
      <w:start w:val="1"/>
      <w:numFmt w:val="lowerLetter"/>
      <w:lvlText w:val="%2."/>
      <w:lvlJc w:val="left"/>
      <w:pPr>
        <w:ind w:left="1440" w:hanging="360"/>
      </w:pPr>
    </w:lvl>
    <w:lvl w:ilvl="2" w:tplc="B066E064">
      <w:start w:val="1"/>
      <w:numFmt w:val="lowerRoman"/>
      <w:lvlText w:val="%3."/>
      <w:lvlJc w:val="right"/>
      <w:pPr>
        <w:ind w:left="2160" w:hanging="180"/>
      </w:pPr>
    </w:lvl>
    <w:lvl w:ilvl="3" w:tplc="DB2A689E">
      <w:start w:val="1"/>
      <w:numFmt w:val="decimal"/>
      <w:lvlText w:val="%4."/>
      <w:lvlJc w:val="left"/>
      <w:pPr>
        <w:ind w:left="2880" w:hanging="360"/>
      </w:pPr>
    </w:lvl>
    <w:lvl w:ilvl="4" w:tplc="F72296CE">
      <w:start w:val="1"/>
      <w:numFmt w:val="lowerLetter"/>
      <w:lvlText w:val="%5."/>
      <w:lvlJc w:val="left"/>
      <w:pPr>
        <w:ind w:left="3600" w:hanging="360"/>
      </w:pPr>
    </w:lvl>
    <w:lvl w:ilvl="5" w:tplc="E5347B2C">
      <w:start w:val="1"/>
      <w:numFmt w:val="lowerRoman"/>
      <w:lvlText w:val="%6."/>
      <w:lvlJc w:val="right"/>
      <w:pPr>
        <w:ind w:left="4320" w:hanging="180"/>
      </w:pPr>
    </w:lvl>
    <w:lvl w:ilvl="6" w:tplc="C8B8B516">
      <w:start w:val="1"/>
      <w:numFmt w:val="decimal"/>
      <w:lvlText w:val="%7."/>
      <w:lvlJc w:val="left"/>
      <w:pPr>
        <w:ind w:left="5040" w:hanging="360"/>
      </w:pPr>
    </w:lvl>
    <w:lvl w:ilvl="7" w:tplc="A0A0C37E">
      <w:start w:val="1"/>
      <w:numFmt w:val="lowerLetter"/>
      <w:lvlText w:val="%8."/>
      <w:lvlJc w:val="left"/>
      <w:pPr>
        <w:ind w:left="5760" w:hanging="360"/>
      </w:pPr>
    </w:lvl>
    <w:lvl w:ilvl="8" w:tplc="6DC0F87C">
      <w:start w:val="1"/>
      <w:numFmt w:val="lowerRoman"/>
      <w:lvlText w:val="%9."/>
      <w:lvlJc w:val="right"/>
      <w:pPr>
        <w:ind w:left="6480" w:hanging="180"/>
      </w:pPr>
    </w:lvl>
  </w:abstractNum>
  <w:abstractNum w:abstractNumId="6" w15:restartNumberingAfterBreak="0">
    <w:nsid w:val="1A2DBA80"/>
    <w:multiLevelType w:val="hybridMultilevel"/>
    <w:tmpl w:val="864C78A0"/>
    <w:lvl w:ilvl="0" w:tplc="ED5C6AAC">
      <w:start w:val="1"/>
      <w:numFmt w:val="bullet"/>
      <w:lvlText w:val="-"/>
      <w:lvlJc w:val="left"/>
      <w:pPr>
        <w:ind w:left="1080" w:hanging="360"/>
      </w:pPr>
      <w:rPr>
        <w:rFonts w:hint="default" w:ascii="Calibri" w:hAnsi="Calibri"/>
      </w:rPr>
    </w:lvl>
    <w:lvl w:ilvl="1" w:tplc="A3B86E30">
      <w:start w:val="1"/>
      <w:numFmt w:val="bullet"/>
      <w:lvlText w:val="o"/>
      <w:lvlJc w:val="left"/>
      <w:pPr>
        <w:ind w:left="1440" w:hanging="360"/>
      </w:pPr>
      <w:rPr>
        <w:rFonts w:hint="default" w:ascii="Courier New" w:hAnsi="Courier New"/>
      </w:rPr>
    </w:lvl>
    <w:lvl w:ilvl="2" w:tplc="822419CE">
      <w:start w:val="1"/>
      <w:numFmt w:val="bullet"/>
      <w:lvlText w:val=""/>
      <w:lvlJc w:val="left"/>
      <w:pPr>
        <w:ind w:left="2160" w:hanging="360"/>
      </w:pPr>
      <w:rPr>
        <w:rFonts w:hint="default" w:ascii="Wingdings" w:hAnsi="Wingdings"/>
      </w:rPr>
    </w:lvl>
    <w:lvl w:ilvl="3" w:tplc="52AC0DD4">
      <w:start w:val="1"/>
      <w:numFmt w:val="bullet"/>
      <w:lvlText w:val=""/>
      <w:lvlJc w:val="left"/>
      <w:pPr>
        <w:ind w:left="2880" w:hanging="360"/>
      </w:pPr>
      <w:rPr>
        <w:rFonts w:hint="default" w:ascii="Symbol" w:hAnsi="Symbol"/>
      </w:rPr>
    </w:lvl>
    <w:lvl w:ilvl="4" w:tplc="C13471C6">
      <w:start w:val="1"/>
      <w:numFmt w:val="bullet"/>
      <w:lvlText w:val="o"/>
      <w:lvlJc w:val="left"/>
      <w:pPr>
        <w:ind w:left="3600" w:hanging="360"/>
      </w:pPr>
      <w:rPr>
        <w:rFonts w:hint="default" w:ascii="Courier New" w:hAnsi="Courier New"/>
      </w:rPr>
    </w:lvl>
    <w:lvl w:ilvl="5" w:tplc="36D6FCC2">
      <w:start w:val="1"/>
      <w:numFmt w:val="bullet"/>
      <w:lvlText w:val=""/>
      <w:lvlJc w:val="left"/>
      <w:pPr>
        <w:ind w:left="4320" w:hanging="360"/>
      </w:pPr>
      <w:rPr>
        <w:rFonts w:hint="default" w:ascii="Wingdings" w:hAnsi="Wingdings"/>
      </w:rPr>
    </w:lvl>
    <w:lvl w:ilvl="6" w:tplc="45B0C1D2">
      <w:start w:val="1"/>
      <w:numFmt w:val="bullet"/>
      <w:lvlText w:val=""/>
      <w:lvlJc w:val="left"/>
      <w:pPr>
        <w:ind w:left="5040" w:hanging="360"/>
      </w:pPr>
      <w:rPr>
        <w:rFonts w:hint="default" w:ascii="Symbol" w:hAnsi="Symbol"/>
      </w:rPr>
    </w:lvl>
    <w:lvl w:ilvl="7" w:tplc="08CCEB3C">
      <w:start w:val="1"/>
      <w:numFmt w:val="bullet"/>
      <w:lvlText w:val="o"/>
      <w:lvlJc w:val="left"/>
      <w:pPr>
        <w:ind w:left="5760" w:hanging="360"/>
      </w:pPr>
      <w:rPr>
        <w:rFonts w:hint="default" w:ascii="Courier New" w:hAnsi="Courier New"/>
      </w:rPr>
    </w:lvl>
    <w:lvl w:ilvl="8" w:tplc="1FD0CEB8">
      <w:start w:val="1"/>
      <w:numFmt w:val="bullet"/>
      <w:lvlText w:val=""/>
      <w:lvlJc w:val="left"/>
      <w:pPr>
        <w:ind w:left="6480" w:hanging="360"/>
      </w:pPr>
      <w:rPr>
        <w:rFonts w:hint="default" w:ascii="Wingdings" w:hAnsi="Wingdings"/>
      </w:rPr>
    </w:lvl>
  </w:abstractNum>
  <w:abstractNum w:abstractNumId="7" w15:restartNumberingAfterBreak="0">
    <w:nsid w:val="1CD5F91B"/>
    <w:multiLevelType w:val="hybridMultilevel"/>
    <w:tmpl w:val="662AD582"/>
    <w:lvl w:ilvl="0" w:tplc="6484A2C2">
      <w:start w:val="2"/>
      <w:numFmt w:val="decimal"/>
      <w:lvlText w:val="%1."/>
      <w:lvlJc w:val="left"/>
      <w:pPr>
        <w:ind w:left="720" w:hanging="360"/>
      </w:pPr>
    </w:lvl>
    <w:lvl w:ilvl="1" w:tplc="6B949E14">
      <w:start w:val="1"/>
      <w:numFmt w:val="lowerLetter"/>
      <w:lvlText w:val="%2."/>
      <w:lvlJc w:val="left"/>
      <w:pPr>
        <w:ind w:left="1440" w:hanging="360"/>
      </w:pPr>
    </w:lvl>
    <w:lvl w:ilvl="2" w:tplc="FA2A9EEC">
      <w:start w:val="1"/>
      <w:numFmt w:val="lowerRoman"/>
      <w:lvlText w:val="%3."/>
      <w:lvlJc w:val="right"/>
      <w:pPr>
        <w:ind w:left="2160" w:hanging="180"/>
      </w:pPr>
    </w:lvl>
    <w:lvl w:ilvl="3" w:tplc="380A3E9C">
      <w:start w:val="1"/>
      <w:numFmt w:val="decimal"/>
      <w:lvlText w:val="%4."/>
      <w:lvlJc w:val="left"/>
      <w:pPr>
        <w:ind w:left="2880" w:hanging="360"/>
      </w:pPr>
    </w:lvl>
    <w:lvl w:ilvl="4" w:tplc="60F28A28">
      <w:start w:val="1"/>
      <w:numFmt w:val="lowerLetter"/>
      <w:lvlText w:val="%5."/>
      <w:lvlJc w:val="left"/>
      <w:pPr>
        <w:ind w:left="3600" w:hanging="360"/>
      </w:pPr>
    </w:lvl>
    <w:lvl w:ilvl="5" w:tplc="A2F0759E">
      <w:start w:val="1"/>
      <w:numFmt w:val="lowerRoman"/>
      <w:lvlText w:val="%6."/>
      <w:lvlJc w:val="right"/>
      <w:pPr>
        <w:ind w:left="4320" w:hanging="180"/>
      </w:pPr>
    </w:lvl>
    <w:lvl w:ilvl="6" w:tplc="915AAA70">
      <w:start w:val="1"/>
      <w:numFmt w:val="decimal"/>
      <w:lvlText w:val="%7."/>
      <w:lvlJc w:val="left"/>
      <w:pPr>
        <w:ind w:left="5040" w:hanging="360"/>
      </w:pPr>
    </w:lvl>
    <w:lvl w:ilvl="7" w:tplc="0D18A398">
      <w:start w:val="1"/>
      <w:numFmt w:val="lowerLetter"/>
      <w:lvlText w:val="%8."/>
      <w:lvlJc w:val="left"/>
      <w:pPr>
        <w:ind w:left="5760" w:hanging="360"/>
      </w:pPr>
    </w:lvl>
    <w:lvl w:ilvl="8" w:tplc="7C90459A">
      <w:start w:val="1"/>
      <w:numFmt w:val="lowerRoman"/>
      <w:lvlText w:val="%9."/>
      <w:lvlJc w:val="right"/>
      <w:pPr>
        <w:ind w:left="6480" w:hanging="180"/>
      </w:pPr>
    </w:lvl>
  </w:abstractNum>
  <w:abstractNum w:abstractNumId="8" w15:restartNumberingAfterBreak="0">
    <w:nsid w:val="1D0AADF5"/>
    <w:multiLevelType w:val="hybridMultilevel"/>
    <w:tmpl w:val="9B0A6048"/>
    <w:lvl w:ilvl="0" w:tplc="23FAA726">
      <w:start w:val="1"/>
      <w:numFmt w:val="decimal"/>
      <w:lvlText w:val="%1."/>
      <w:lvlJc w:val="left"/>
      <w:pPr>
        <w:ind w:left="720" w:hanging="360"/>
      </w:pPr>
    </w:lvl>
    <w:lvl w:ilvl="1" w:tplc="D0201B80">
      <w:start w:val="1"/>
      <w:numFmt w:val="lowerLetter"/>
      <w:lvlText w:val="%2."/>
      <w:lvlJc w:val="left"/>
      <w:pPr>
        <w:ind w:left="1440" w:hanging="360"/>
      </w:pPr>
    </w:lvl>
    <w:lvl w:ilvl="2" w:tplc="7F7C5F90">
      <w:start w:val="1"/>
      <w:numFmt w:val="lowerRoman"/>
      <w:lvlText w:val="%3."/>
      <w:lvlJc w:val="right"/>
      <w:pPr>
        <w:ind w:left="2160" w:hanging="180"/>
      </w:pPr>
    </w:lvl>
    <w:lvl w:ilvl="3" w:tplc="7AFC76E4">
      <w:start w:val="1"/>
      <w:numFmt w:val="decimal"/>
      <w:lvlText w:val="%4."/>
      <w:lvlJc w:val="left"/>
      <w:pPr>
        <w:ind w:left="2880" w:hanging="360"/>
      </w:pPr>
    </w:lvl>
    <w:lvl w:ilvl="4" w:tplc="7B1A0DB0">
      <w:start w:val="1"/>
      <w:numFmt w:val="lowerLetter"/>
      <w:lvlText w:val="%5."/>
      <w:lvlJc w:val="left"/>
      <w:pPr>
        <w:ind w:left="3600" w:hanging="360"/>
      </w:pPr>
    </w:lvl>
    <w:lvl w:ilvl="5" w:tplc="5798E278">
      <w:start w:val="1"/>
      <w:numFmt w:val="lowerRoman"/>
      <w:lvlText w:val="%6."/>
      <w:lvlJc w:val="right"/>
      <w:pPr>
        <w:ind w:left="4320" w:hanging="180"/>
      </w:pPr>
    </w:lvl>
    <w:lvl w:ilvl="6" w:tplc="B3A2EBC0">
      <w:start w:val="1"/>
      <w:numFmt w:val="decimal"/>
      <w:lvlText w:val="%7."/>
      <w:lvlJc w:val="left"/>
      <w:pPr>
        <w:ind w:left="5040" w:hanging="360"/>
      </w:pPr>
    </w:lvl>
    <w:lvl w:ilvl="7" w:tplc="E1F4E39E">
      <w:start w:val="1"/>
      <w:numFmt w:val="lowerLetter"/>
      <w:lvlText w:val="%8."/>
      <w:lvlJc w:val="left"/>
      <w:pPr>
        <w:ind w:left="5760" w:hanging="360"/>
      </w:pPr>
    </w:lvl>
    <w:lvl w:ilvl="8" w:tplc="DC74E610">
      <w:start w:val="1"/>
      <w:numFmt w:val="lowerRoman"/>
      <w:lvlText w:val="%9."/>
      <w:lvlJc w:val="right"/>
      <w:pPr>
        <w:ind w:left="6480" w:hanging="180"/>
      </w:pPr>
    </w:lvl>
  </w:abstractNum>
  <w:abstractNum w:abstractNumId="9" w15:restartNumberingAfterBreak="0">
    <w:nsid w:val="21A3D648"/>
    <w:multiLevelType w:val="hybridMultilevel"/>
    <w:tmpl w:val="A0B823F8"/>
    <w:lvl w:ilvl="0" w:tplc="4AE82D50">
      <w:start w:val="1"/>
      <w:numFmt w:val="bullet"/>
      <w:lvlText w:val="-"/>
      <w:lvlJc w:val="left"/>
      <w:pPr>
        <w:ind w:left="360" w:hanging="360"/>
      </w:pPr>
      <w:rPr>
        <w:rFonts w:hint="default" w:ascii="Calibri" w:hAnsi="Calibri"/>
      </w:rPr>
    </w:lvl>
    <w:lvl w:ilvl="1" w:tplc="B6AECCA4">
      <w:start w:val="1"/>
      <w:numFmt w:val="bullet"/>
      <w:lvlText w:val="o"/>
      <w:lvlJc w:val="left"/>
      <w:pPr>
        <w:ind w:left="1080" w:hanging="360"/>
      </w:pPr>
      <w:rPr>
        <w:rFonts w:hint="default" w:ascii="Courier New" w:hAnsi="Courier New"/>
      </w:rPr>
    </w:lvl>
    <w:lvl w:ilvl="2" w:tplc="4C9ED6CA">
      <w:start w:val="1"/>
      <w:numFmt w:val="bullet"/>
      <w:lvlText w:val=""/>
      <w:lvlJc w:val="left"/>
      <w:pPr>
        <w:ind w:left="1800" w:hanging="360"/>
      </w:pPr>
      <w:rPr>
        <w:rFonts w:hint="default" w:ascii="Wingdings" w:hAnsi="Wingdings"/>
      </w:rPr>
    </w:lvl>
    <w:lvl w:ilvl="3" w:tplc="B1268B3A">
      <w:start w:val="1"/>
      <w:numFmt w:val="bullet"/>
      <w:lvlText w:val=""/>
      <w:lvlJc w:val="left"/>
      <w:pPr>
        <w:ind w:left="2520" w:hanging="360"/>
      </w:pPr>
      <w:rPr>
        <w:rFonts w:hint="default" w:ascii="Symbol" w:hAnsi="Symbol"/>
      </w:rPr>
    </w:lvl>
    <w:lvl w:ilvl="4" w:tplc="B106AED6">
      <w:start w:val="1"/>
      <w:numFmt w:val="bullet"/>
      <w:lvlText w:val="o"/>
      <w:lvlJc w:val="left"/>
      <w:pPr>
        <w:ind w:left="3240" w:hanging="360"/>
      </w:pPr>
      <w:rPr>
        <w:rFonts w:hint="default" w:ascii="Courier New" w:hAnsi="Courier New"/>
      </w:rPr>
    </w:lvl>
    <w:lvl w:ilvl="5" w:tplc="EA28C79E">
      <w:start w:val="1"/>
      <w:numFmt w:val="bullet"/>
      <w:lvlText w:val=""/>
      <w:lvlJc w:val="left"/>
      <w:pPr>
        <w:ind w:left="3960" w:hanging="360"/>
      </w:pPr>
      <w:rPr>
        <w:rFonts w:hint="default" w:ascii="Wingdings" w:hAnsi="Wingdings"/>
      </w:rPr>
    </w:lvl>
    <w:lvl w:ilvl="6" w:tplc="7D4E8E4A">
      <w:start w:val="1"/>
      <w:numFmt w:val="bullet"/>
      <w:lvlText w:val=""/>
      <w:lvlJc w:val="left"/>
      <w:pPr>
        <w:ind w:left="4680" w:hanging="360"/>
      </w:pPr>
      <w:rPr>
        <w:rFonts w:hint="default" w:ascii="Symbol" w:hAnsi="Symbol"/>
      </w:rPr>
    </w:lvl>
    <w:lvl w:ilvl="7" w:tplc="0FCE8F66">
      <w:start w:val="1"/>
      <w:numFmt w:val="bullet"/>
      <w:lvlText w:val="o"/>
      <w:lvlJc w:val="left"/>
      <w:pPr>
        <w:ind w:left="5400" w:hanging="360"/>
      </w:pPr>
      <w:rPr>
        <w:rFonts w:hint="default" w:ascii="Courier New" w:hAnsi="Courier New"/>
      </w:rPr>
    </w:lvl>
    <w:lvl w:ilvl="8" w:tplc="A4C6C48E">
      <w:start w:val="1"/>
      <w:numFmt w:val="bullet"/>
      <w:lvlText w:val=""/>
      <w:lvlJc w:val="left"/>
      <w:pPr>
        <w:ind w:left="6120" w:hanging="360"/>
      </w:pPr>
      <w:rPr>
        <w:rFonts w:hint="default" w:ascii="Wingdings" w:hAnsi="Wingdings"/>
      </w:rPr>
    </w:lvl>
  </w:abstractNum>
  <w:abstractNum w:abstractNumId="10" w15:restartNumberingAfterBreak="0">
    <w:nsid w:val="26CE4CAB"/>
    <w:multiLevelType w:val="hybridMultilevel"/>
    <w:tmpl w:val="42AC3392"/>
    <w:lvl w:ilvl="0" w:tplc="B6C664DA">
      <w:start w:val="1"/>
      <w:numFmt w:val="bullet"/>
      <w:lvlText w:val="-"/>
      <w:lvlJc w:val="left"/>
      <w:pPr>
        <w:ind w:left="720" w:hanging="360"/>
      </w:pPr>
      <w:rPr>
        <w:rFonts w:hint="default" w:ascii="Calibri" w:hAnsi="Calibri"/>
      </w:rPr>
    </w:lvl>
    <w:lvl w:ilvl="1" w:tplc="71404740">
      <w:start w:val="1"/>
      <w:numFmt w:val="bullet"/>
      <w:lvlText w:val="o"/>
      <w:lvlJc w:val="left"/>
      <w:pPr>
        <w:ind w:left="1440" w:hanging="360"/>
      </w:pPr>
      <w:rPr>
        <w:rFonts w:hint="default" w:ascii="Courier New" w:hAnsi="Courier New"/>
      </w:rPr>
    </w:lvl>
    <w:lvl w:ilvl="2" w:tplc="EEA61DFE">
      <w:start w:val="1"/>
      <w:numFmt w:val="bullet"/>
      <w:lvlText w:val=""/>
      <w:lvlJc w:val="left"/>
      <w:pPr>
        <w:ind w:left="2160" w:hanging="360"/>
      </w:pPr>
      <w:rPr>
        <w:rFonts w:hint="default" w:ascii="Wingdings" w:hAnsi="Wingdings"/>
      </w:rPr>
    </w:lvl>
    <w:lvl w:ilvl="3" w:tplc="1B98FA62">
      <w:start w:val="1"/>
      <w:numFmt w:val="bullet"/>
      <w:lvlText w:val=""/>
      <w:lvlJc w:val="left"/>
      <w:pPr>
        <w:ind w:left="2880" w:hanging="360"/>
      </w:pPr>
      <w:rPr>
        <w:rFonts w:hint="default" w:ascii="Symbol" w:hAnsi="Symbol"/>
      </w:rPr>
    </w:lvl>
    <w:lvl w:ilvl="4" w:tplc="2C065D88">
      <w:start w:val="1"/>
      <w:numFmt w:val="bullet"/>
      <w:lvlText w:val="o"/>
      <w:lvlJc w:val="left"/>
      <w:pPr>
        <w:ind w:left="3600" w:hanging="360"/>
      </w:pPr>
      <w:rPr>
        <w:rFonts w:hint="default" w:ascii="Courier New" w:hAnsi="Courier New"/>
      </w:rPr>
    </w:lvl>
    <w:lvl w:ilvl="5" w:tplc="BD68D8A6">
      <w:start w:val="1"/>
      <w:numFmt w:val="bullet"/>
      <w:lvlText w:val=""/>
      <w:lvlJc w:val="left"/>
      <w:pPr>
        <w:ind w:left="4320" w:hanging="360"/>
      </w:pPr>
      <w:rPr>
        <w:rFonts w:hint="default" w:ascii="Wingdings" w:hAnsi="Wingdings"/>
      </w:rPr>
    </w:lvl>
    <w:lvl w:ilvl="6" w:tplc="E92CDB7A">
      <w:start w:val="1"/>
      <w:numFmt w:val="bullet"/>
      <w:lvlText w:val=""/>
      <w:lvlJc w:val="left"/>
      <w:pPr>
        <w:ind w:left="5040" w:hanging="360"/>
      </w:pPr>
      <w:rPr>
        <w:rFonts w:hint="default" w:ascii="Symbol" w:hAnsi="Symbol"/>
      </w:rPr>
    </w:lvl>
    <w:lvl w:ilvl="7" w:tplc="5C209B3C">
      <w:start w:val="1"/>
      <w:numFmt w:val="bullet"/>
      <w:lvlText w:val="o"/>
      <w:lvlJc w:val="left"/>
      <w:pPr>
        <w:ind w:left="5760" w:hanging="360"/>
      </w:pPr>
      <w:rPr>
        <w:rFonts w:hint="default" w:ascii="Courier New" w:hAnsi="Courier New"/>
      </w:rPr>
    </w:lvl>
    <w:lvl w:ilvl="8" w:tplc="C8E6D194">
      <w:start w:val="1"/>
      <w:numFmt w:val="bullet"/>
      <w:lvlText w:val=""/>
      <w:lvlJc w:val="left"/>
      <w:pPr>
        <w:ind w:left="6480" w:hanging="360"/>
      </w:pPr>
      <w:rPr>
        <w:rFonts w:hint="default" w:ascii="Wingdings" w:hAnsi="Wingdings"/>
      </w:rPr>
    </w:lvl>
  </w:abstractNum>
  <w:abstractNum w:abstractNumId="11" w15:restartNumberingAfterBreak="0">
    <w:nsid w:val="273A521E"/>
    <w:multiLevelType w:val="hybridMultilevel"/>
    <w:tmpl w:val="FD3EF428"/>
    <w:lvl w:ilvl="0" w:tplc="3C4CAA82">
      <w:start w:val="1"/>
      <w:numFmt w:val="bullet"/>
      <w:lvlText w:val=""/>
      <w:lvlJc w:val="left"/>
      <w:pPr>
        <w:ind w:left="720" w:hanging="360"/>
      </w:pPr>
      <w:rPr>
        <w:rFonts w:hint="default" w:ascii="Symbol" w:hAnsi="Symbol"/>
      </w:rPr>
    </w:lvl>
    <w:lvl w:ilvl="1" w:tplc="E9B687A0">
      <w:start w:val="1"/>
      <w:numFmt w:val="bullet"/>
      <w:lvlText w:val="o"/>
      <w:lvlJc w:val="left"/>
      <w:pPr>
        <w:ind w:left="1440" w:hanging="360"/>
      </w:pPr>
      <w:rPr>
        <w:rFonts w:hint="default" w:ascii="Courier New" w:hAnsi="Courier New"/>
      </w:rPr>
    </w:lvl>
    <w:lvl w:ilvl="2" w:tplc="A8B48854">
      <w:start w:val="1"/>
      <w:numFmt w:val="bullet"/>
      <w:lvlText w:val=""/>
      <w:lvlJc w:val="left"/>
      <w:pPr>
        <w:ind w:left="2160" w:hanging="360"/>
      </w:pPr>
      <w:rPr>
        <w:rFonts w:hint="default" w:ascii="Wingdings" w:hAnsi="Wingdings"/>
      </w:rPr>
    </w:lvl>
    <w:lvl w:ilvl="3" w:tplc="8E86348A">
      <w:start w:val="1"/>
      <w:numFmt w:val="bullet"/>
      <w:lvlText w:val=""/>
      <w:lvlJc w:val="left"/>
      <w:pPr>
        <w:ind w:left="2880" w:hanging="360"/>
      </w:pPr>
      <w:rPr>
        <w:rFonts w:hint="default" w:ascii="Symbol" w:hAnsi="Symbol"/>
      </w:rPr>
    </w:lvl>
    <w:lvl w:ilvl="4" w:tplc="ECA2ADCE">
      <w:start w:val="1"/>
      <w:numFmt w:val="bullet"/>
      <w:lvlText w:val="o"/>
      <w:lvlJc w:val="left"/>
      <w:pPr>
        <w:ind w:left="3600" w:hanging="360"/>
      </w:pPr>
      <w:rPr>
        <w:rFonts w:hint="default" w:ascii="Courier New" w:hAnsi="Courier New"/>
      </w:rPr>
    </w:lvl>
    <w:lvl w:ilvl="5" w:tplc="2D00AA82">
      <w:start w:val="1"/>
      <w:numFmt w:val="bullet"/>
      <w:lvlText w:val=""/>
      <w:lvlJc w:val="left"/>
      <w:pPr>
        <w:ind w:left="4320" w:hanging="360"/>
      </w:pPr>
      <w:rPr>
        <w:rFonts w:hint="default" w:ascii="Wingdings" w:hAnsi="Wingdings"/>
      </w:rPr>
    </w:lvl>
    <w:lvl w:ilvl="6" w:tplc="ADCAAB42">
      <w:start w:val="1"/>
      <w:numFmt w:val="bullet"/>
      <w:lvlText w:val=""/>
      <w:lvlJc w:val="left"/>
      <w:pPr>
        <w:ind w:left="5040" w:hanging="360"/>
      </w:pPr>
      <w:rPr>
        <w:rFonts w:hint="default" w:ascii="Symbol" w:hAnsi="Symbol"/>
      </w:rPr>
    </w:lvl>
    <w:lvl w:ilvl="7" w:tplc="7584CBA2">
      <w:start w:val="1"/>
      <w:numFmt w:val="bullet"/>
      <w:lvlText w:val="o"/>
      <w:lvlJc w:val="left"/>
      <w:pPr>
        <w:ind w:left="5760" w:hanging="360"/>
      </w:pPr>
      <w:rPr>
        <w:rFonts w:hint="default" w:ascii="Courier New" w:hAnsi="Courier New"/>
      </w:rPr>
    </w:lvl>
    <w:lvl w:ilvl="8" w:tplc="8F9A6EEA">
      <w:start w:val="1"/>
      <w:numFmt w:val="bullet"/>
      <w:lvlText w:val=""/>
      <w:lvlJc w:val="left"/>
      <w:pPr>
        <w:ind w:left="6480" w:hanging="360"/>
      </w:pPr>
      <w:rPr>
        <w:rFonts w:hint="default" w:ascii="Wingdings" w:hAnsi="Wingdings"/>
      </w:rPr>
    </w:lvl>
  </w:abstractNum>
  <w:abstractNum w:abstractNumId="12" w15:restartNumberingAfterBreak="0">
    <w:nsid w:val="35E365D1"/>
    <w:multiLevelType w:val="hybridMultilevel"/>
    <w:tmpl w:val="197ADCC4"/>
    <w:lvl w:ilvl="0" w:tplc="DE76E120">
      <w:start w:val="1"/>
      <w:numFmt w:val="bullet"/>
      <w:lvlText w:val="-"/>
      <w:lvlJc w:val="left"/>
      <w:pPr>
        <w:ind w:left="720" w:hanging="360"/>
      </w:pPr>
      <w:rPr>
        <w:rFonts w:hint="default" w:ascii="Calibri" w:hAnsi="Calibri"/>
      </w:rPr>
    </w:lvl>
    <w:lvl w:ilvl="1" w:tplc="47645E46">
      <w:start w:val="1"/>
      <w:numFmt w:val="bullet"/>
      <w:lvlText w:val="o"/>
      <w:lvlJc w:val="left"/>
      <w:pPr>
        <w:ind w:left="1440" w:hanging="360"/>
      </w:pPr>
      <w:rPr>
        <w:rFonts w:hint="default" w:ascii="Courier New" w:hAnsi="Courier New"/>
      </w:rPr>
    </w:lvl>
    <w:lvl w:ilvl="2" w:tplc="2DCE8358">
      <w:start w:val="1"/>
      <w:numFmt w:val="bullet"/>
      <w:lvlText w:val=""/>
      <w:lvlJc w:val="left"/>
      <w:pPr>
        <w:ind w:left="2160" w:hanging="360"/>
      </w:pPr>
      <w:rPr>
        <w:rFonts w:hint="default" w:ascii="Wingdings" w:hAnsi="Wingdings"/>
      </w:rPr>
    </w:lvl>
    <w:lvl w:ilvl="3" w:tplc="6BE80AAA">
      <w:start w:val="1"/>
      <w:numFmt w:val="bullet"/>
      <w:lvlText w:val=""/>
      <w:lvlJc w:val="left"/>
      <w:pPr>
        <w:ind w:left="2880" w:hanging="360"/>
      </w:pPr>
      <w:rPr>
        <w:rFonts w:hint="default" w:ascii="Symbol" w:hAnsi="Symbol"/>
      </w:rPr>
    </w:lvl>
    <w:lvl w:ilvl="4" w:tplc="5FF25A6A">
      <w:start w:val="1"/>
      <w:numFmt w:val="bullet"/>
      <w:lvlText w:val="o"/>
      <w:lvlJc w:val="left"/>
      <w:pPr>
        <w:ind w:left="3600" w:hanging="360"/>
      </w:pPr>
      <w:rPr>
        <w:rFonts w:hint="default" w:ascii="Courier New" w:hAnsi="Courier New"/>
      </w:rPr>
    </w:lvl>
    <w:lvl w:ilvl="5" w:tplc="FDCAD2C2">
      <w:start w:val="1"/>
      <w:numFmt w:val="bullet"/>
      <w:lvlText w:val=""/>
      <w:lvlJc w:val="left"/>
      <w:pPr>
        <w:ind w:left="4320" w:hanging="360"/>
      </w:pPr>
      <w:rPr>
        <w:rFonts w:hint="default" w:ascii="Wingdings" w:hAnsi="Wingdings"/>
      </w:rPr>
    </w:lvl>
    <w:lvl w:ilvl="6" w:tplc="E03282FA">
      <w:start w:val="1"/>
      <w:numFmt w:val="bullet"/>
      <w:lvlText w:val=""/>
      <w:lvlJc w:val="left"/>
      <w:pPr>
        <w:ind w:left="5040" w:hanging="360"/>
      </w:pPr>
      <w:rPr>
        <w:rFonts w:hint="default" w:ascii="Symbol" w:hAnsi="Symbol"/>
      </w:rPr>
    </w:lvl>
    <w:lvl w:ilvl="7" w:tplc="28D0F728">
      <w:start w:val="1"/>
      <w:numFmt w:val="bullet"/>
      <w:lvlText w:val="o"/>
      <w:lvlJc w:val="left"/>
      <w:pPr>
        <w:ind w:left="5760" w:hanging="360"/>
      </w:pPr>
      <w:rPr>
        <w:rFonts w:hint="default" w:ascii="Courier New" w:hAnsi="Courier New"/>
      </w:rPr>
    </w:lvl>
    <w:lvl w:ilvl="8" w:tplc="63D691AE">
      <w:start w:val="1"/>
      <w:numFmt w:val="bullet"/>
      <w:lvlText w:val=""/>
      <w:lvlJc w:val="left"/>
      <w:pPr>
        <w:ind w:left="6480" w:hanging="360"/>
      </w:pPr>
      <w:rPr>
        <w:rFonts w:hint="default" w:ascii="Wingdings" w:hAnsi="Wingdings"/>
      </w:rPr>
    </w:lvl>
  </w:abstractNum>
  <w:abstractNum w:abstractNumId="13" w15:restartNumberingAfterBreak="0">
    <w:nsid w:val="3756C824"/>
    <w:multiLevelType w:val="hybridMultilevel"/>
    <w:tmpl w:val="A3B4CCFA"/>
    <w:lvl w:ilvl="0" w:tplc="47F62364">
      <w:numFmt w:val="bullet"/>
      <w:lvlText w:val=""/>
      <w:lvlJc w:val="left"/>
      <w:pPr>
        <w:ind w:left="1487" w:hanging="360"/>
      </w:pPr>
      <w:rPr>
        <w:rFonts w:hint="default" w:ascii="Calibri" w:hAnsi="Calibri"/>
      </w:rPr>
    </w:lvl>
    <w:lvl w:ilvl="1" w:tplc="3842A0C8">
      <w:start w:val="1"/>
      <w:numFmt w:val="bullet"/>
      <w:lvlText w:val="o"/>
      <w:lvlJc w:val="left"/>
      <w:pPr>
        <w:ind w:left="1440" w:hanging="360"/>
      </w:pPr>
      <w:rPr>
        <w:rFonts w:hint="default" w:ascii="Courier New" w:hAnsi="Courier New"/>
      </w:rPr>
    </w:lvl>
    <w:lvl w:ilvl="2" w:tplc="B9BABA66">
      <w:start w:val="1"/>
      <w:numFmt w:val="bullet"/>
      <w:lvlText w:val=""/>
      <w:lvlJc w:val="left"/>
      <w:pPr>
        <w:ind w:left="2160" w:hanging="360"/>
      </w:pPr>
      <w:rPr>
        <w:rFonts w:hint="default" w:ascii="Wingdings" w:hAnsi="Wingdings"/>
      </w:rPr>
    </w:lvl>
    <w:lvl w:ilvl="3" w:tplc="8F78895E">
      <w:start w:val="1"/>
      <w:numFmt w:val="bullet"/>
      <w:lvlText w:val=""/>
      <w:lvlJc w:val="left"/>
      <w:pPr>
        <w:ind w:left="2880" w:hanging="360"/>
      </w:pPr>
      <w:rPr>
        <w:rFonts w:hint="default" w:ascii="Symbol" w:hAnsi="Symbol"/>
      </w:rPr>
    </w:lvl>
    <w:lvl w:ilvl="4" w:tplc="642A3AC6">
      <w:start w:val="1"/>
      <w:numFmt w:val="bullet"/>
      <w:lvlText w:val="o"/>
      <w:lvlJc w:val="left"/>
      <w:pPr>
        <w:ind w:left="3600" w:hanging="360"/>
      </w:pPr>
      <w:rPr>
        <w:rFonts w:hint="default" w:ascii="Courier New" w:hAnsi="Courier New"/>
      </w:rPr>
    </w:lvl>
    <w:lvl w:ilvl="5" w:tplc="2B20D896">
      <w:start w:val="1"/>
      <w:numFmt w:val="bullet"/>
      <w:lvlText w:val=""/>
      <w:lvlJc w:val="left"/>
      <w:pPr>
        <w:ind w:left="4320" w:hanging="360"/>
      </w:pPr>
      <w:rPr>
        <w:rFonts w:hint="default" w:ascii="Wingdings" w:hAnsi="Wingdings"/>
      </w:rPr>
    </w:lvl>
    <w:lvl w:ilvl="6" w:tplc="AFC80B0A">
      <w:start w:val="1"/>
      <w:numFmt w:val="bullet"/>
      <w:lvlText w:val=""/>
      <w:lvlJc w:val="left"/>
      <w:pPr>
        <w:ind w:left="5040" w:hanging="360"/>
      </w:pPr>
      <w:rPr>
        <w:rFonts w:hint="default" w:ascii="Symbol" w:hAnsi="Symbol"/>
      </w:rPr>
    </w:lvl>
    <w:lvl w:ilvl="7" w:tplc="C554C948">
      <w:start w:val="1"/>
      <w:numFmt w:val="bullet"/>
      <w:lvlText w:val="o"/>
      <w:lvlJc w:val="left"/>
      <w:pPr>
        <w:ind w:left="5760" w:hanging="360"/>
      </w:pPr>
      <w:rPr>
        <w:rFonts w:hint="default" w:ascii="Courier New" w:hAnsi="Courier New"/>
      </w:rPr>
    </w:lvl>
    <w:lvl w:ilvl="8" w:tplc="42C4DEE8">
      <w:start w:val="1"/>
      <w:numFmt w:val="bullet"/>
      <w:lvlText w:val=""/>
      <w:lvlJc w:val="left"/>
      <w:pPr>
        <w:ind w:left="6480" w:hanging="360"/>
      </w:pPr>
      <w:rPr>
        <w:rFonts w:hint="default" w:ascii="Wingdings" w:hAnsi="Wingdings"/>
      </w:rPr>
    </w:lvl>
  </w:abstractNum>
  <w:abstractNum w:abstractNumId="14" w15:restartNumberingAfterBreak="0">
    <w:nsid w:val="3D4947B6"/>
    <w:multiLevelType w:val="hybridMultilevel"/>
    <w:tmpl w:val="1C24E906"/>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5" w15:restartNumberingAfterBreak="0">
    <w:nsid w:val="41B79252"/>
    <w:multiLevelType w:val="hybridMultilevel"/>
    <w:tmpl w:val="5BDEE85A"/>
    <w:lvl w:ilvl="0" w:tplc="44283FBA">
      <w:start w:val="1"/>
      <w:numFmt w:val="bullet"/>
      <w:lvlText w:val="-"/>
      <w:lvlJc w:val="left"/>
      <w:pPr>
        <w:ind w:left="-336" w:hanging="360"/>
      </w:pPr>
      <w:rPr>
        <w:rFonts w:hint="default" w:ascii="Calibri" w:hAnsi="Calibri"/>
      </w:rPr>
    </w:lvl>
    <w:lvl w:ilvl="1" w:tplc="19DC671C">
      <w:start w:val="1"/>
      <w:numFmt w:val="bullet"/>
      <w:lvlText w:val="o"/>
      <w:lvlJc w:val="left"/>
      <w:pPr>
        <w:ind w:left="24" w:hanging="360"/>
      </w:pPr>
      <w:rPr>
        <w:rFonts w:hint="default" w:ascii="Courier New" w:hAnsi="Courier New"/>
      </w:rPr>
    </w:lvl>
    <w:lvl w:ilvl="2" w:tplc="3E84B064">
      <w:start w:val="1"/>
      <w:numFmt w:val="bullet"/>
      <w:lvlText w:val=""/>
      <w:lvlJc w:val="left"/>
      <w:pPr>
        <w:ind w:left="744" w:hanging="360"/>
      </w:pPr>
      <w:rPr>
        <w:rFonts w:hint="default" w:ascii="Wingdings" w:hAnsi="Wingdings"/>
      </w:rPr>
    </w:lvl>
    <w:lvl w:ilvl="3" w:tplc="828818AA">
      <w:start w:val="1"/>
      <w:numFmt w:val="bullet"/>
      <w:lvlText w:val=""/>
      <w:lvlJc w:val="left"/>
      <w:pPr>
        <w:ind w:left="1464" w:hanging="360"/>
      </w:pPr>
      <w:rPr>
        <w:rFonts w:hint="default" w:ascii="Symbol" w:hAnsi="Symbol"/>
      </w:rPr>
    </w:lvl>
    <w:lvl w:ilvl="4" w:tplc="9B28EAB2">
      <w:start w:val="1"/>
      <w:numFmt w:val="bullet"/>
      <w:lvlText w:val="o"/>
      <w:lvlJc w:val="left"/>
      <w:pPr>
        <w:ind w:left="2184" w:hanging="360"/>
      </w:pPr>
      <w:rPr>
        <w:rFonts w:hint="default" w:ascii="Courier New" w:hAnsi="Courier New"/>
      </w:rPr>
    </w:lvl>
    <w:lvl w:ilvl="5" w:tplc="4746D05A">
      <w:start w:val="1"/>
      <w:numFmt w:val="bullet"/>
      <w:lvlText w:val=""/>
      <w:lvlJc w:val="left"/>
      <w:pPr>
        <w:ind w:left="2904" w:hanging="360"/>
      </w:pPr>
      <w:rPr>
        <w:rFonts w:hint="default" w:ascii="Wingdings" w:hAnsi="Wingdings"/>
      </w:rPr>
    </w:lvl>
    <w:lvl w:ilvl="6" w:tplc="A83C740C">
      <w:start w:val="1"/>
      <w:numFmt w:val="bullet"/>
      <w:lvlText w:val=""/>
      <w:lvlJc w:val="left"/>
      <w:pPr>
        <w:ind w:left="3624" w:hanging="360"/>
      </w:pPr>
      <w:rPr>
        <w:rFonts w:hint="default" w:ascii="Symbol" w:hAnsi="Symbol"/>
      </w:rPr>
    </w:lvl>
    <w:lvl w:ilvl="7" w:tplc="91FAA404">
      <w:start w:val="1"/>
      <w:numFmt w:val="bullet"/>
      <w:lvlText w:val="o"/>
      <w:lvlJc w:val="left"/>
      <w:pPr>
        <w:ind w:left="4344" w:hanging="360"/>
      </w:pPr>
      <w:rPr>
        <w:rFonts w:hint="default" w:ascii="Courier New" w:hAnsi="Courier New"/>
      </w:rPr>
    </w:lvl>
    <w:lvl w:ilvl="8" w:tplc="AA668878">
      <w:start w:val="1"/>
      <w:numFmt w:val="bullet"/>
      <w:lvlText w:val=""/>
      <w:lvlJc w:val="left"/>
      <w:pPr>
        <w:ind w:left="5064" w:hanging="360"/>
      </w:pPr>
      <w:rPr>
        <w:rFonts w:hint="default" w:ascii="Wingdings" w:hAnsi="Wingdings"/>
      </w:rPr>
    </w:lvl>
  </w:abstractNum>
  <w:abstractNum w:abstractNumId="16" w15:restartNumberingAfterBreak="0">
    <w:nsid w:val="441495C2"/>
    <w:multiLevelType w:val="hybridMultilevel"/>
    <w:tmpl w:val="1388A602"/>
    <w:lvl w:ilvl="0" w:tplc="1E82CF90">
      <w:start w:val="1"/>
      <w:numFmt w:val="decimal"/>
      <w:lvlText w:val="%1."/>
      <w:lvlJc w:val="left"/>
      <w:pPr>
        <w:ind w:left="720" w:hanging="360"/>
      </w:pPr>
    </w:lvl>
    <w:lvl w:ilvl="1" w:tplc="4290F1E6">
      <w:start w:val="1"/>
      <w:numFmt w:val="lowerLetter"/>
      <w:lvlText w:val="%2."/>
      <w:lvlJc w:val="left"/>
      <w:pPr>
        <w:ind w:left="1440" w:hanging="360"/>
      </w:pPr>
    </w:lvl>
    <w:lvl w:ilvl="2" w:tplc="BB8A1D8E">
      <w:start w:val="1"/>
      <w:numFmt w:val="lowerRoman"/>
      <w:lvlText w:val="%3."/>
      <w:lvlJc w:val="right"/>
      <w:pPr>
        <w:ind w:left="2160" w:hanging="180"/>
      </w:pPr>
    </w:lvl>
    <w:lvl w:ilvl="3" w:tplc="45B0D164">
      <w:start w:val="1"/>
      <w:numFmt w:val="decimal"/>
      <w:lvlText w:val="%4."/>
      <w:lvlJc w:val="left"/>
      <w:pPr>
        <w:ind w:left="2880" w:hanging="360"/>
      </w:pPr>
    </w:lvl>
    <w:lvl w:ilvl="4" w:tplc="9ADA0A36">
      <w:start w:val="1"/>
      <w:numFmt w:val="lowerLetter"/>
      <w:lvlText w:val="%5."/>
      <w:lvlJc w:val="left"/>
      <w:pPr>
        <w:ind w:left="3600" w:hanging="360"/>
      </w:pPr>
    </w:lvl>
    <w:lvl w:ilvl="5" w:tplc="01404CAC">
      <w:start w:val="1"/>
      <w:numFmt w:val="lowerRoman"/>
      <w:lvlText w:val="%6."/>
      <w:lvlJc w:val="right"/>
      <w:pPr>
        <w:ind w:left="4320" w:hanging="180"/>
      </w:pPr>
    </w:lvl>
    <w:lvl w:ilvl="6" w:tplc="C540C2E4">
      <w:start w:val="1"/>
      <w:numFmt w:val="decimal"/>
      <w:lvlText w:val="%7."/>
      <w:lvlJc w:val="left"/>
      <w:pPr>
        <w:ind w:left="5040" w:hanging="360"/>
      </w:pPr>
    </w:lvl>
    <w:lvl w:ilvl="7" w:tplc="4E7200E2">
      <w:start w:val="1"/>
      <w:numFmt w:val="lowerLetter"/>
      <w:lvlText w:val="%8."/>
      <w:lvlJc w:val="left"/>
      <w:pPr>
        <w:ind w:left="5760" w:hanging="360"/>
      </w:pPr>
    </w:lvl>
    <w:lvl w:ilvl="8" w:tplc="4FB67FB8">
      <w:start w:val="1"/>
      <w:numFmt w:val="lowerRoman"/>
      <w:lvlText w:val="%9."/>
      <w:lvlJc w:val="right"/>
      <w:pPr>
        <w:ind w:left="6480" w:hanging="180"/>
      </w:pPr>
    </w:lvl>
  </w:abstractNum>
  <w:abstractNum w:abstractNumId="17" w15:restartNumberingAfterBreak="0">
    <w:nsid w:val="46C89182"/>
    <w:multiLevelType w:val="hybridMultilevel"/>
    <w:tmpl w:val="58CC1FAC"/>
    <w:lvl w:ilvl="0" w:tplc="6940263C">
      <w:start w:val="1"/>
      <w:numFmt w:val="decimal"/>
      <w:lvlText w:val="%1."/>
      <w:lvlJc w:val="left"/>
      <w:pPr>
        <w:ind w:left="720" w:hanging="360"/>
      </w:pPr>
    </w:lvl>
    <w:lvl w:ilvl="1" w:tplc="2A30D46C">
      <w:start w:val="1"/>
      <w:numFmt w:val="lowerLetter"/>
      <w:lvlText w:val="%2."/>
      <w:lvlJc w:val="left"/>
      <w:pPr>
        <w:ind w:left="1440" w:hanging="360"/>
      </w:pPr>
    </w:lvl>
    <w:lvl w:ilvl="2" w:tplc="EFCCEAC8">
      <w:start w:val="1"/>
      <w:numFmt w:val="lowerRoman"/>
      <w:lvlText w:val="%3."/>
      <w:lvlJc w:val="right"/>
      <w:pPr>
        <w:ind w:left="2160" w:hanging="180"/>
      </w:pPr>
    </w:lvl>
    <w:lvl w:ilvl="3" w:tplc="7FC8874A">
      <w:start w:val="1"/>
      <w:numFmt w:val="decimal"/>
      <w:lvlText w:val="%4."/>
      <w:lvlJc w:val="left"/>
      <w:pPr>
        <w:ind w:left="2880" w:hanging="360"/>
      </w:pPr>
    </w:lvl>
    <w:lvl w:ilvl="4" w:tplc="B54A470E">
      <w:start w:val="1"/>
      <w:numFmt w:val="lowerLetter"/>
      <w:lvlText w:val="%5."/>
      <w:lvlJc w:val="left"/>
      <w:pPr>
        <w:ind w:left="3600" w:hanging="360"/>
      </w:pPr>
    </w:lvl>
    <w:lvl w:ilvl="5" w:tplc="71CAC1BE">
      <w:start w:val="1"/>
      <w:numFmt w:val="lowerRoman"/>
      <w:lvlText w:val="%6."/>
      <w:lvlJc w:val="right"/>
      <w:pPr>
        <w:ind w:left="4320" w:hanging="180"/>
      </w:pPr>
    </w:lvl>
    <w:lvl w:ilvl="6" w:tplc="0E6EF260">
      <w:start w:val="1"/>
      <w:numFmt w:val="decimal"/>
      <w:lvlText w:val="%7."/>
      <w:lvlJc w:val="left"/>
      <w:pPr>
        <w:ind w:left="5040" w:hanging="360"/>
      </w:pPr>
    </w:lvl>
    <w:lvl w:ilvl="7" w:tplc="D0BE8214">
      <w:start w:val="1"/>
      <w:numFmt w:val="lowerLetter"/>
      <w:lvlText w:val="%8."/>
      <w:lvlJc w:val="left"/>
      <w:pPr>
        <w:ind w:left="5760" w:hanging="360"/>
      </w:pPr>
    </w:lvl>
    <w:lvl w:ilvl="8" w:tplc="C972C7EC">
      <w:start w:val="1"/>
      <w:numFmt w:val="lowerRoman"/>
      <w:lvlText w:val="%9."/>
      <w:lvlJc w:val="right"/>
      <w:pPr>
        <w:ind w:left="6480" w:hanging="180"/>
      </w:pPr>
    </w:lvl>
  </w:abstractNum>
  <w:abstractNum w:abstractNumId="18" w15:restartNumberingAfterBreak="0">
    <w:nsid w:val="4BA16A44"/>
    <w:multiLevelType w:val="hybridMultilevel"/>
    <w:tmpl w:val="AB72AEEE"/>
    <w:lvl w:ilvl="0" w:tplc="900EFC4C">
      <w:start w:val="1"/>
      <w:numFmt w:val="bullet"/>
      <w:lvlText w:val="-"/>
      <w:lvlJc w:val="left"/>
      <w:pPr>
        <w:ind w:left="720" w:hanging="360"/>
      </w:pPr>
      <w:rPr>
        <w:rFonts w:hint="default" w:ascii="Calibri" w:hAnsi="Calibri"/>
      </w:rPr>
    </w:lvl>
    <w:lvl w:ilvl="1" w:tplc="9DC64152">
      <w:start w:val="1"/>
      <w:numFmt w:val="bullet"/>
      <w:lvlText w:val="o"/>
      <w:lvlJc w:val="left"/>
      <w:pPr>
        <w:ind w:left="1440" w:hanging="360"/>
      </w:pPr>
      <w:rPr>
        <w:rFonts w:hint="default" w:ascii="Courier New" w:hAnsi="Courier New"/>
      </w:rPr>
    </w:lvl>
    <w:lvl w:ilvl="2" w:tplc="35E622FA">
      <w:start w:val="1"/>
      <w:numFmt w:val="bullet"/>
      <w:lvlText w:val=""/>
      <w:lvlJc w:val="left"/>
      <w:pPr>
        <w:ind w:left="2160" w:hanging="360"/>
      </w:pPr>
      <w:rPr>
        <w:rFonts w:hint="default" w:ascii="Wingdings" w:hAnsi="Wingdings"/>
      </w:rPr>
    </w:lvl>
    <w:lvl w:ilvl="3" w:tplc="2598B5D4">
      <w:start w:val="1"/>
      <w:numFmt w:val="bullet"/>
      <w:lvlText w:val=""/>
      <w:lvlJc w:val="left"/>
      <w:pPr>
        <w:ind w:left="2880" w:hanging="360"/>
      </w:pPr>
      <w:rPr>
        <w:rFonts w:hint="default" w:ascii="Symbol" w:hAnsi="Symbol"/>
      </w:rPr>
    </w:lvl>
    <w:lvl w:ilvl="4" w:tplc="2556D40A">
      <w:start w:val="1"/>
      <w:numFmt w:val="bullet"/>
      <w:lvlText w:val="o"/>
      <w:lvlJc w:val="left"/>
      <w:pPr>
        <w:ind w:left="3600" w:hanging="360"/>
      </w:pPr>
      <w:rPr>
        <w:rFonts w:hint="default" w:ascii="Courier New" w:hAnsi="Courier New"/>
      </w:rPr>
    </w:lvl>
    <w:lvl w:ilvl="5" w:tplc="36666974">
      <w:start w:val="1"/>
      <w:numFmt w:val="bullet"/>
      <w:lvlText w:val=""/>
      <w:lvlJc w:val="left"/>
      <w:pPr>
        <w:ind w:left="4320" w:hanging="360"/>
      </w:pPr>
      <w:rPr>
        <w:rFonts w:hint="default" w:ascii="Wingdings" w:hAnsi="Wingdings"/>
      </w:rPr>
    </w:lvl>
    <w:lvl w:ilvl="6" w:tplc="22101E28">
      <w:start w:val="1"/>
      <w:numFmt w:val="bullet"/>
      <w:lvlText w:val=""/>
      <w:lvlJc w:val="left"/>
      <w:pPr>
        <w:ind w:left="5040" w:hanging="360"/>
      </w:pPr>
      <w:rPr>
        <w:rFonts w:hint="default" w:ascii="Symbol" w:hAnsi="Symbol"/>
      </w:rPr>
    </w:lvl>
    <w:lvl w:ilvl="7" w:tplc="49A83140">
      <w:start w:val="1"/>
      <w:numFmt w:val="bullet"/>
      <w:lvlText w:val="o"/>
      <w:lvlJc w:val="left"/>
      <w:pPr>
        <w:ind w:left="5760" w:hanging="360"/>
      </w:pPr>
      <w:rPr>
        <w:rFonts w:hint="default" w:ascii="Courier New" w:hAnsi="Courier New"/>
      </w:rPr>
    </w:lvl>
    <w:lvl w:ilvl="8" w:tplc="D9CE5122">
      <w:start w:val="1"/>
      <w:numFmt w:val="bullet"/>
      <w:lvlText w:val=""/>
      <w:lvlJc w:val="left"/>
      <w:pPr>
        <w:ind w:left="6480" w:hanging="360"/>
      </w:pPr>
      <w:rPr>
        <w:rFonts w:hint="default" w:ascii="Wingdings" w:hAnsi="Wingdings"/>
      </w:rPr>
    </w:lvl>
  </w:abstractNum>
  <w:abstractNum w:abstractNumId="19" w15:restartNumberingAfterBreak="0">
    <w:nsid w:val="4FC4FCED"/>
    <w:multiLevelType w:val="hybridMultilevel"/>
    <w:tmpl w:val="F99EE000"/>
    <w:lvl w:ilvl="0" w:tplc="0DB06C9C">
      <w:start w:val="1"/>
      <w:numFmt w:val="bullet"/>
      <w:lvlText w:val=""/>
      <w:lvlJc w:val="left"/>
      <w:pPr>
        <w:ind w:left="720" w:hanging="360"/>
      </w:pPr>
      <w:rPr>
        <w:rFonts w:hint="default" w:ascii="Symbol" w:hAnsi="Symbol"/>
      </w:rPr>
    </w:lvl>
    <w:lvl w:ilvl="1" w:tplc="2A0C5832">
      <w:start w:val="1"/>
      <w:numFmt w:val="bullet"/>
      <w:lvlText w:val="o"/>
      <w:lvlJc w:val="left"/>
      <w:pPr>
        <w:ind w:left="1440" w:hanging="360"/>
      </w:pPr>
      <w:rPr>
        <w:rFonts w:hint="default" w:ascii="Courier New" w:hAnsi="Courier New"/>
      </w:rPr>
    </w:lvl>
    <w:lvl w:ilvl="2" w:tplc="0856487E">
      <w:start w:val="1"/>
      <w:numFmt w:val="bullet"/>
      <w:lvlText w:val=""/>
      <w:lvlJc w:val="left"/>
      <w:pPr>
        <w:ind w:left="2160" w:hanging="360"/>
      </w:pPr>
      <w:rPr>
        <w:rFonts w:hint="default" w:ascii="Wingdings" w:hAnsi="Wingdings"/>
      </w:rPr>
    </w:lvl>
    <w:lvl w:ilvl="3" w:tplc="8F1483CA">
      <w:start w:val="1"/>
      <w:numFmt w:val="bullet"/>
      <w:lvlText w:val=""/>
      <w:lvlJc w:val="left"/>
      <w:pPr>
        <w:ind w:left="2880" w:hanging="360"/>
      </w:pPr>
      <w:rPr>
        <w:rFonts w:hint="default" w:ascii="Symbol" w:hAnsi="Symbol"/>
      </w:rPr>
    </w:lvl>
    <w:lvl w:ilvl="4" w:tplc="62526446">
      <w:start w:val="1"/>
      <w:numFmt w:val="bullet"/>
      <w:lvlText w:val="o"/>
      <w:lvlJc w:val="left"/>
      <w:pPr>
        <w:ind w:left="3600" w:hanging="360"/>
      </w:pPr>
      <w:rPr>
        <w:rFonts w:hint="default" w:ascii="Courier New" w:hAnsi="Courier New"/>
      </w:rPr>
    </w:lvl>
    <w:lvl w:ilvl="5" w:tplc="70828B84">
      <w:start w:val="1"/>
      <w:numFmt w:val="bullet"/>
      <w:lvlText w:val=""/>
      <w:lvlJc w:val="left"/>
      <w:pPr>
        <w:ind w:left="4320" w:hanging="360"/>
      </w:pPr>
      <w:rPr>
        <w:rFonts w:hint="default" w:ascii="Wingdings" w:hAnsi="Wingdings"/>
      </w:rPr>
    </w:lvl>
    <w:lvl w:ilvl="6" w:tplc="AA4A7FCA">
      <w:start w:val="1"/>
      <w:numFmt w:val="bullet"/>
      <w:lvlText w:val=""/>
      <w:lvlJc w:val="left"/>
      <w:pPr>
        <w:ind w:left="5040" w:hanging="360"/>
      </w:pPr>
      <w:rPr>
        <w:rFonts w:hint="default" w:ascii="Symbol" w:hAnsi="Symbol"/>
      </w:rPr>
    </w:lvl>
    <w:lvl w:ilvl="7" w:tplc="0CC07D22">
      <w:start w:val="1"/>
      <w:numFmt w:val="bullet"/>
      <w:lvlText w:val="o"/>
      <w:lvlJc w:val="left"/>
      <w:pPr>
        <w:ind w:left="5760" w:hanging="360"/>
      </w:pPr>
      <w:rPr>
        <w:rFonts w:hint="default" w:ascii="Courier New" w:hAnsi="Courier New"/>
      </w:rPr>
    </w:lvl>
    <w:lvl w:ilvl="8" w:tplc="ED3E1C48">
      <w:start w:val="1"/>
      <w:numFmt w:val="bullet"/>
      <w:lvlText w:val=""/>
      <w:lvlJc w:val="left"/>
      <w:pPr>
        <w:ind w:left="6480" w:hanging="360"/>
      </w:pPr>
      <w:rPr>
        <w:rFonts w:hint="default" w:ascii="Wingdings" w:hAnsi="Wingdings"/>
      </w:rPr>
    </w:lvl>
  </w:abstractNum>
  <w:abstractNum w:abstractNumId="20" w15:restartNumberingAfterBreak="0">
    <w:nsid w:val="508C6EB1"/>
    <w:multiLevelType w:val="hybridMultilevel"/>
    <w:tmpl w:val="164CD948"/>
    <w:lvl w:ilvl="0" w:tplc="4F829122">
      <w:numFmt w:val="bullet"/>
      <w:lvlText w:val=""/>
      <w:lvlJc w:val="left"/>
      <w:pPr>
        <w:ind w:left="1487" w:hanging="360"/>
      </w:pPr>
      <w:rPr>
        <w:rFonts w:hint="default" w:ascii="Calibri" w:hAnsi="Calibri"/>
      </w:rPr>
    </w:lvl>
    <w:lvl w:ilvl="1" w:tplc="3D10DC36">
      <w:start w:val="1"/>
      <w:numFmt w:val="bullet"/>
      <w:lvlText w:val="o"/>
      <w:lvlJc w:val="left"/>
      <w:pPr>
        <w:ind w:left="1440" w:hanging="360"/>
      </w:pPr>
      <w:rPr>
        <w:rFonts w:hint="default" w:ascii="Courier New" w:hAnsi="Courier New"/>
      </w:rPr>
    </w:lvl>
    <w:lvl w:ilvl="2" w:tplc="B10243C4">
      <w:start w:val="1"/>
      <w:numFmt w:val="bullet"/>
      <w:lvlText w:val=""/>
      <w:lvlJc w:val="left"/>
      <w:pPr>
        <w:ind w:left="2160" w:hanging="360"/>
      </w:pPr>
      <w:rPr>
        <w:rFonts w:hint="default" w:ascii="Wingdings" w:hAnsi="Wingdings"/>
      </w:rPr>
    </w:lvl>
    <w:lvl w:ilvl="3" w:tplc="31E8EFC6">
      <w:start w:val="1"/>
      <w:numFmt w:val="bullet"/>
      <w:lvlText w:val=""/>
      <w:lvlJc w:val="left"/>
      <w:pPr>
        <w:ind w:left="2880" w:hanging="360"/>
      </w:pPr>
      <w:rPr>
        <w:rFonts w:hint="default" w:ascii="Symbol" w:hAnsi="Symbol"/>
      </w:rPr>
    </w:lvl>
    <w:lvl w:ilvl="4" w:tplc="367200FA">
      <w:start w:val="1"/>
      <w:numFmt w:val="bullet"/>
      <w:lvlText w:val="o"/>
      <w:lvlJc w:val="left"/>
      <w:pPr>
        <w:ind w:left="3600" w:hanging="360"/>
      </w:pPr>
      <w:rPr>
        <w:rFonts w:hint="default" w:ascii="Courier New" w:hAnsi="Courier New"/>
      </w:rPr>
    </w:lvl>
    <w:lvl w:ilvl="5" w:tplc="DAC420E0">
      <w:start w:val="1"/>
      <w:numFmt w:val="bullet"/>
      <w:lvlText w:val=""/>
      <w:lvlJc w:val="left"/>
      <w:pPr>
        <w:ind w:left="4320" w:hanging="360"/>
      </w:pPr>
      <w:rPr>
        <w:rFonts w:hint="default" w:ascii="Wingdings" w:hAnsi="Wingdings"/>
      </w:rPr>
    </w:lvl>
    <w:lvl w:ilvl="6" w:tplc="A754D284">
      <w:start w:val="1"/>
      <w:numFmt w:val="bullet"/>
      <w:lvlText w:val=""/>
      <w:lvlJc w:val="left"/>
      <w:pPr>
        <w:ind w:left="5040" w:hanging="360"/>
      </w:pPr>
      <w:rPr>
        <w:rFonts w:hint="default" w:ascii="Symbol" w:hAnsi="Symbol"/>
      </w:rPr>
    </w:lvl>
    <w:lvl w:ilvl="7" w:tplc="9566167C">
      <w:start w:val="1"/>
      <w:numFmt w:val="bullet"/>
      <w:lvlText w:val="o"/>
      <w:lvlJc w:val="left"/>
      <w:pPr>
        <w:ind w:left="5760" w:hanging="360"/>
      </w:pPr>
      <w:rPr>
        <w:rFonts w:hint="default" w:ascii="Courier New" w:hAnsi="Courier New"/>
      </w:rPr>
    </w:lvl>
    <w:lvl w:ilvl="8" w:tplc="E3CA62C0">
      <w:start w:val="1"/>
      <w:numFmt w:val="bullet"/>
      <w:lvlText w:val=""/>
      <w:lvlJc w:val="left"/>
      <w:pPr>
        <w:ind w:left="6480" w:hanging="360"/>
      </w:pPr>
      <w:rPr>
        <w:rFonts w:hint="default" w:ascii="Wingdings" w:hAnsi="Wingdings"/>
      </w:rPr>
    </w:lvl>
  </w:abstractNum>
  <w:abstractNum w:abstractNumId="21" w15:restartNumberingAfterBreak="0">
    <w:nsid w:val="57974925"/>
    <w:multiLevelType w:val="hybridMultilevel"/>
    <w:tmpl w:val="93C43BFE"/>
    <w:lvl w:ilvl="0" w:tplc="EC540A18">
      <w:numFmt w:val="bullet"/>
      <w:lvlText w:val=""/>
      <w:lvlJc w:val="left"/>
      <w:pPr>
        <w:ind w:left="1487" w:hanging="360"/>
      </w:pPr>
      <w:rPr>
        <w:rFonts w:hint="default" w:ascii="Calibri" w:hAnsi="Calibri"/>
      </w:rPr>
    </w:lvl>
    <w:lvl w:ilvl="1" w:tplc="AE206C88">
      <w:start w:val="1"/>
      <w:numFmt w:val="bullet"/>
      <w:lvlText w:val="o"/>
      <w:lvlJc w:val="left"/>
      <w:pPr>
        <w:ind w:left="1440" w:hanging="360"/>
      </w:pPr>
      <w:rPr>
        <w:rFonts w:hint="default" w:ascii="Courier New" w:hAnsi="Courier New"/>
      </w:rPr>
    </w:lvl>
    <w:lvl w:ilvl="2" w:tplc="23446604">
      <w:start w:val="1"/>
      <w:numFmt w:val="bullet"/>
      <w:lvlText w:val=""/>
      <w:lvlJc w:val="left"/>
      <w:pPr>
        <w:ind w:left="2160" w:hanging="360"/>
      </w:pPr>
      <w:rPr>
        <w:rFonts w:hint="default" w:ascii="Wingdings" w:hAnsi="Wingdings"/>
      </w:rPr>
    </w:lvl>
    <w:lvl w:ilvl="3" w:tplc="07EC2B1E">
      <w:start w:val="1"/>
      <w:numFmt w:val="bullet"/>
      <w:lvlText w:val=""/>
      <w:lvlJc w:val="left"/>
      <w:pPr>
        <w:ind w:left="2880" w:hanging="360"/>
      </w:pPr>
      <w:rPr>
        <w:rFonts w:hint="default" w:ascii="Symbol" w:hAnsi="Symbol"/>
      </w:rPr>
    </w:lvl>
    <w:lvl w:ilvl="4" w:tplc="6840BD0E">
      <w:start w:val="1"/>
      <w:numFmt w:val="bullet"/>
      <w:lvlText w:val="o"/>
      <w:lvlJc w:val="left"/>
      <w:pPr>
        <w:ind w:left="3600" w:hanging="360"/>
      </w:pPr>
      <w:rPr>
        <w:rFonts w:hint="default" w:ascii="Courier New" w:hAnsi="Courier New"/>
      </w:rPr>
    </w:lvl>
    <w:lvl w:ilvl="5" w:tplc="79D2CE9C">
      <w:start w:val="1"/>
      <w:numFmt w:val="bullet"/>
      <w:lvlText w:val=""/>
      <w:lvlJc w:val="left"/>
      <w:pPr>
        <w:ind w:left="4320" w:hanging="360"/>
      </w:pPr>
      <w:rPr>
        <w:rFonts w:hint="default" w:ascii="Wingdings" w:hAnsi="Wingdings"/>
      </w:rPr>
    </w:lvl>
    <w:lvl w:ilvl="6" w:tplc="EF344E8E">
      <w:start w:val="1"/>
      <w:numFmt w:val="bullet"/>
      <w:lvlText w:val=""/>
      <w:lvlJc w:val="left"/>
      <w:pPr>
        <w:ind w:left="5040" w:hanging="360"/>
      </w:pPr>
      <w:rPr>
        <w:rFonts w:hint="default" w:ascii="Symbol" w:hAnsi="Symbol"/>
      </w:rPr>
    </w:lvl>
    <w:lvl w:ilvl="7" w:tplc="02CA368A">
      <w:start w:val="1"/>
      <w:numFmt w:val="bullet"/>
      <w:lvlText w:val="o"/>
      <w:lvlJc w:val="left"/>
      <w:pPr>
        <w:ind w:left="5760" w:hanging="360"/>
      </w:pPr>
      <w:rPr>
        <w:rFonts w:hint="default" w:ascii="Courier New" w:hAnsi="Courier New"/>
      </w:rPr>
    </w:lvl>
    <w:lvl w:ilvl="8" w:tplc="AD7284E6">
      <w:start w:val="1"/>
      <w:numFmt w:val="bullet"/>
      <w:lvlText w:val=""/>
      <w:lvlJc w:val="left"/>
      <w:pPr>
        <w:ind w:left="6480" w:hanging="360"/>
      </w:pPr>
      <w:rPr>
        <w:rFonts w:hint="default" w:ascii="Wingdings" w:hAnsi="Wingdings"/>
      </w:rPr>
    </w:lvl>
  </w:abstractNum>
  <w:abstractNum w:abstractNumId="22" w15:restartNumberingAfterBreak="0">
    <w:nsid w:val="5C60A5B3"/>
    <w:multiLevelType w:val="hybridMultilevel"/>
    <w:tmpl w:val="CE9E1E78"/>
    <w:lvl w:ilvl="0" w:tplc="684231A2">
      <w:start w:val="1"/>
      <w:numFmt w:val="bullet"/>
      <w:lvlText w:val="-"/>
      <w:lvlJc w:val="left"/>
      <w:pPr>
        <w:ind w:left="720" w:hanging="360"/>
      </w:pPr>
      <w:rPr>
        <w:rFonts w:hint="default" w:ascii="Calibri" w:hAnsi="Calibri"/>
      </w:rPr>
    </w:lvl>
    <w:lvl w:ilvl="1" w:tplc="957AE0E6">
      <w:start w:val="1"/>
      <w:numFmt w:val="bullet"/>
      <w:lvlText w:val="o"/>
      <w:lvlJc w:val="left"/>
      <w:pPr>
        <w:ind w:left="1440" w:hanging="360"/>
      </w:pPr>
      <w:rPr>
        <w:rFonts w:hint="default" w:ascii="Courier New" w:hAnsi="Courier New"/>
      </w:rPr>
    </w:lvl>
    <w:lvl w:ilvl="2" w:tplc="72C6AD90">
      <w:start w:val="1"/>
      <w:numFmt w:val="bullet"/>
      <w:lvlText w:val=""/>
      <w:lvlJc w:val="left"/>
      <w:pPr>
        <w:ind w:left="2160" w:hanging="360"/>
      </w:pPr>
      <w:rPr>
        <w:rFonts w:hint="default" w:ascii="Wingdings" w:hAnsi="Wingdings"/>
      </w:rPr>
    </w:lvl>
    <w:lvl w:ilvl="3" w:tplc="EF149526">
      <w:start w:val="1"/>
      <w:numFmt w:val="bullet"/>
      <w:lvlText w:val=""/>
      <w:lvlJc w:val="left"/>
      <w:pPr>
        <w:ind w:left="2880" w:hanging="360"/>
      </w:pPr>
      <w:rPr>
        <w:rFonts w:hint="default" w:ascii="Symbol" w:hAnsi="Symbol"/>
      </w:rPr>
    </w:lvl>
    <w:lvl w:ilvl="4" w:tplc="59F09D7E">
      <w:start w:val="1"/>
      <w:numFmt w:val="bullet"/>
      <w:lvlText w:val="o"/>
      <w:lvlJc w:val="left"/>
      <w:pPr>
        <w:ind w:left="3600" w:hanging="360"/>
      </w:pPr>
      <w:rPr>
        <w:rFonts w:hint="default" w:ascii="Courier New" w:hAnsi="Courier New"/>
      </w:rPr>
    </w:lvl>
    <w:lvl w:ilvl="5" w:tplc="9236B956">
      <w:start w:val="1"/>
      <w:numFmt w:val="bullet"/>
      <w:lvlText w:val=""/>
      <w:lvlJc w:val="left"/>
      <w:pPr>
        <w:ind w:left="4320" w:hanging="360"/>
      </w:pPr>
      <w:rPr>
        <w:rFonts w:hint="default" w:ascii="Wingdings" w:hAnsi="Wingdings"/>
      </w:rPr>
    </w:lvl>
    <w:lvl w:ilvl="6" w:tplc="CD222D08">
      <w:start w:val="1"/>
      <w:numFmt w:val="bullet"/>
      <w:lvlText w:val=""/>
      <w:lvlJc w:val="left"/>
      <w:pPr>
        <w:ind w:left="5040" w:hanging="360"/>
      </w:pPr>
      <w:rPr>
        <w:rFonts w:hint="default" w:ascii="Symbol" w:hAnsi="Symbol"/>
      </w:rPr>
    </w:lvl>
    <w:lvl w:ilvl="7" w:tplc="1A3601E4">
      <w:start w:val="1"/>
      <w:numFmt w:val="bullet"/>
      <w:lvlText w:val="o"/>
      <w:lvlJc w:val="left"/>
      <w:pPr>
        <w:ind w:left="5760" w:hanging="360"/>
      </w:pPr>
      <w:rPr>
        <w:rFonts w:hint="default" w:ascii="Courier New" w:hAnsi="Courier New"/>
      </w:rPr>
    </w:lvl>
    <w:lvl w:ilvl="8" w:tplc="DBA016A4">
      <w:start w:val="1"/>
      <w:numFmt w:val="bullet"/>
      <w:lvlText w:val=""/>
      <w:lvlJc w:val="left"/>
      <w:pPr>
        <w:ind w:left="6480" w:hanging="360"/>
      </w:pPr>
      <w:rPr>
        <w:rFonts w:hint="default" w:ascii="Wingdings" w:hAnsi="Wingdings"/>
      </w:rPr>
    </w:lvl>
  </w:abstractNum>
  <w:abstractNum w:abstractNumId="23" w15:restartNumberingAfterBreak="0">
    <w:nsid w:val="5D73E5AB"/>
    <w:multiLevelType w:val="hybridMultilevel"/>
    <w:tmpl w:val="A80C6FA0"/>
    <w:lvl w:ilvl="0" w:tplc="C2F8281A">
      <w:start w:val="1"/>
      <w:numFmt w:val="bullet"/>
      <w:lvlText w:val="-"/>
      <w:lvlJc w:val="left"/>
      <w:pPr>
        <w:ind w:left="720" w:hanging="360"/>
      </w:pPr>
      <w:rPr>
        <w:rFonts w:hint="default" w:ascii="Calibri" w:hAnsi="Calibri"/>
      </w:rPr>
    </w:lvl>
    <w:lvl w:ilvl="1" w:tplc="E3F240B6">
      <w:start w:val="1"/>
      <w:numFmt w:val="bullet"/>
      <w:lvlText w:val="o"/>
      <w:lvlJc w:val="left"/>
      <w:pPr>
        <w:ind w:left="1440" w:hanging="360"/>
      </w:pPr>
      <w:rPr>
        <w:rFonts w:hint="default" w:ascii="Courier New" w:hAnsi="Courier New"/>
      </w:rPr>
    </w:lvl>
    <w:lvl w:ilvl="2" w:tplc="E79CCF28">
      <w:start w:val="1"/>
      <w:numFmt w:val="bullet"/>
      <w:lvlText w:val=""/>
      <w:lvlJc w:val="left"/>
      <w:pPr>
        <w:ind w:left="2160" w:hanging="360"/>
      </w:pPr>
      <w:rPr>
        <w:rFonts w:hint="default" w:ascii="Wingdings" w:hAnsi="Wingdings"/>
      </w:rPr>
    </w:lvl>
    <w:lvl w:ilvl="3" w:tplc="D668FDE4">
      <w:start w:val="1"/>
      <w:numFmt w:val="bullet"/>
      <w:lvlText w:val=""/>
      <w:lvlJc w:val="left"/>
      <w:pPr>
        <w:ind w:left="2880" w:hanging="360"/>
      </w:pPr>
      <w:rPr>
        <w:rFonts w:hint="default" w:ascii="Symbol" w:hAnsi="Symbol"/>
      </w:rPr>
    </w:lvl>
    <w:lvl w:ilvl="4" w:tplc="C5DC3D42">
      <w:start w:val="1"/>
      <w:numFmt w:val="bullet"/>
      <w:lvlText w:val="o"/>
      <w:lvlJc w:val="left"/>
      <w:pPr>
        <w:ind w:left="3600" w:hanging="360"/>
      </w:pPr>
      <w:rPr>
        <w:rFonts w:hint="default" w:ascii="Courier New" w:hAnsi="Courier New"/>
      </w:rPr>
    </w:lvl>
    <w:lvl w:ilvl="5" w:tplc="6E040036">
      <w:start w:val="1"/>
      <w:numFmt w:val="bullet"/>
      <w:lvlText w:val=""/>
      <w:lvlJc w:val="left"/>
      <w:pPr>
        <w:ind w:left="4320" w:hanging="360"/>
      </w:pPr>
      <w:rPr>
        <w:rFonts w:hint="default" w:ascii="Wingdings" w:hAnsi="Wingdings"/>
      </w:rPr>
    </w:lvl>
    <w:lvl w:ilvl="6" w:tplc="7B9810AA">
      <w:start w:val="1"/>
      <w:numFmt w:val="bullet"/>
      <w:lvlText w:val=""/>
      <w:lvlJc w:val="left"/>
      <w:pPr>
        <w:ind w:left="5040" w:hanging="360"/>
      </w:pPr>
      <w:rPr>
        <w:rFonts w:hint="default" w:ascii="Symbol" w:hAnsi="Symbol"/>
      </w:rPr>
    </w:lvl>
    <w:lvl w:ilvl="7" w:tplc="A14ED530">
      <w:start w:val="1"/>
      <w:numFmt w:val="bullet"/>
      <w:lvlText w:val="o"/>
      <w:lvlJc w:val="left"/>
      <w:pPr>
        <w:ind w:left="5760" w:hanging="360"/>
      </w:pPr>
      <w:rPr>
        <w:rFonts w:hint="default" w:ascii="Courier New" w:hAnsi="Courier New"/>
      </w:rPr>
    </w:lvl>
    <w:lvl w:ilvl="8" w:tplc="10E20A12">
      <w:start w:val="1"/>
      <w:numFmt w:val="bullet"/>
      <w:lvlText w:val=""/>
      <w:lvlJc w:val="left"/>
      <w:pPr>
        <w:ind w:left="6480" w:hanging="360"/>
      </w:pPr>
      <w:rPr>
        <w:rFonts w:hint="default" w:ascii="Wingdings" w:hAnsi="Wingdings"/>
      </w:rPr>
    </w:lvl>
  </w:abstractNum>
  <w:abstractNum w:abstractNumId="24" w15:restartNumberingAfterBreak="0">
    <w:nsid w:val="633D5A84"/>
    <w:multiLevelType w:val="hybridMultilevel"/>
    <w:tmpl w:val="7430F320"/>
    <w:lvl w:ilvl="0" w:tplc="D6644CCE">
      <w:start w:val="1"/>
      <w:numFmt w:val="bullet"/>
      <w:lvlText w:val="-"/>
      <w:lvlJc w:val="left"/>
      <w:pPr>
        <w:ind w:left="360" w:hanging="360"/>
      </w:pPr>
      <w:rPr>
        <w:rFonts w:hint="default" w:ascii="Calibri" w:hAnsi="Calibri"/>
      </w:rPr>
    </w:lvl>
    <w:lvl w:ilvl="1" w:tplc="D270A424">
      <w:start w:val="1"/>
      <w:numFmt w:val="bullet"/>
      <w:lvlText w:val="o"/>
      <w:lvlJc w:val="left"/>
      <w:pPr>
        <w:ind w:left="1080" w:hanging="360"/>
      </w:pPr>
      <w:rPr>
        <w:rFonts w:hint="default" w:ascii="Courier New" w:hAnsi="Courier New"/>
      </w:rPr>
    </w:lvl>
    <w:lvl w:ilvl="2" w:tplc="A17829B6">
      <w:start w:val="1"/>
      <w:numFmt w:val="bullet"/>
      <w:lvlText w:val=""/>
      <w:lvlJc w:val="left"/>
      <w:pPr>
        <w:ind w:left="1800" w:hanging="360"/>
      </w:pPr>
      <w:rPr>
        <w:rFonts w:hint="default" w:ascii="Wingdings" w:hAnsi="Wingdings"/>
      </w:rPr>
    </w:lvl>
    <w:lvl w:ilvl="3" w:tplc="AEB49CEA">
      <w:start w:val="1"/>
      <w:numFmt w:val="bullet"/>
      <w:lvlText w:val=""/>
      <w:lvlJc w:val="left"/>
      <w:pPr>
        <w:ind w:left="2520" w:hanging="360"/>
      </w:pPr>
      <w:rPr>
        <w:rFonts w:hint="default" w:ascii="Symbol" w:hAnsi="Symbol"/>
      </w:rPr>
    </w:lvl>
    <w:lvl w:ilvl="4" w:tplc="61EC202E">
      <w:start w:val="1"/>
      <w:numFmt w:val="bullet"/>
      <w:lvlText w:val="o"/>
      <w:lvlJc w:val="left"/>
      <w:pPr>
        <w:ind w:left="3240" w:hanging="360"/>
      </w:pPr>
      <w:rPr>
        <w:rFonts w:hint="default" w:ascii="Courier New" w:hAnsi="Courier New"/>
      </w:rPr>
    </w:lvl>
    <w:lvl w:ilvl="5" w:tplc="E5CC5DE4">
      <w:start w:val="1"/>
      <w:numFmt w:val="bullet"/>
      <w:lvlText w:val=""/>
      <w:lvlJc w:val="left"/>
      <w:pPr>
        <w:ind w:left="3960" w:hanging="360"/>
      </w:pPr>
      <w:rPr>
        <w:rFonts w:hint="default" w:ascii="Wingdings" w:hAnsi="Wingdings"/>
      </w:rPr>
    </w:lvl>
    <w:lvl w:ilvl="6" w:tplc="70A4B2DE">
      <w:start w:val="1"/>
      <w:numFmt w:val="bullet"/>
      <w:lvlText w:val=""/>
      <w:lvlJc w:val="left"/>
      <w:pPr>
        <w:ind w:left="4680" w:hanging="360"/>
      </w:pPr>
      <w:rPr>
        <w:rFonts w:hint="default" w:ascii="Symbol" w:hAnsi="Symbol"/>
      </w:rPr>
    </w:lvl>
    <w:lvl w:ilvl="7" w:tplc="78943A7E">
      <w:start w:val="1"/>
      <w:numFmt w:val="bullet"/>
      <w:lvlText w:val="o"/>
      <w:lvlJc w:val="left"/>
      <w:pPr>
        <w:ind w:left="5400" w:hanging="360"/>
      </w:pPr>
      <w:rPr>
        <w:rFonts w:hint="default" w:ascii="Courier New" w:hAnsi="Courier New"/>
      </w:rPr>
    </w:lvl>
    <w:lvl w:ilvl="8" w:tplc="6546A3AE">
      <w:start w:val="1"/>
      <w:numFmt w:val="bullet"/>
      <w:lvlText w:val=""/>
      <w:lvlJc w:val="left"/>
      <w:pPr>
        <w:ind w:left="6120" w:hanging="360"/>
      </w:pPr>
      <w:rPr>
        <w:rFonts w:hint="default" w:ascii="Wingdings" w:hAnsi="Wingdings"/>
      </w:rPr>
    </w:lvl>
  </w:abstractNum>
  <w:abstractNum w:abstractNumId="25" w15:restartNumberingAfterBreak="0">
    <w:nsid w:val="65EF5F11"/>
    <w:multiLevelType w:val="hybridMultilevel"/>
    <w:tmpl w:val="240C5E2E"/>
    <w:lvl w:ilvl="0" w:tplc="4B183FDA">
      <w:start w:val="7773"/>
      <w:numFmt w:val="bullet"/>
      <w:lvlText w:val="-"/>
      <w:lvlJc w:val="left"/>
      <w:pPr>
        <w:ind w:left="360" w:hanging="360"/>
      </w:pPr>
      <w:rPr>
        <w:rFonts w:hint="default" w:ascii="Calibri" w:hAnsi="Calibri" w:eastAsia="Calibri" w:cs="Calibri"/>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673EA213"/>
    <w:multiLevelType w:val="hybridMultilevel"/>
    <w:tmpl w:val="3314FDFA"/>
    <w:lvl w:ilvl="0" w:tplc="E6A4D55C">
      <w:start w:val="1"/>
      <w:numFmt w:val="bullet"/>
      <w:lvlText w:val="-"/>
      <w:lvlJc w:val="left"/>
      <w:pPr>
        <w:ind w:left="1080" w:hanging="360"/>
      </w:pPr>
      <w:rPr>
        <w:rFonts w:hint="default" w:ascii="Calibri" w:hAnsi="Calibri"/>
      </w:rPr>
    </w:lvl>
    <w:lvl w:ilvl="1" w:tplc="BAD04006">
      <w:start w:val="1"/>
      <w:numFmt w:val="bullet"/>
      <w:lvlText w:val="o"/>
      <w:lvlJc w:val="left"/>
      <w:pPr>
        <w:ind w:left="1440" w:hanging="360"/>
      </w:pPr>
      <w:rPr>
        <w:rFonts w:hint="default" w:ascii="Courier New" w:hAnsi="Courier New"/>
      </w:rPr>
    </w:lvl>
    <w:lvl w:ilvl="2" w:tplc="87CAF068">
      <w:start w:val="1"/>
      <w:numFmt w:val="bullet"/>
      <w:lvlText w:val=""/>
      <w:lvlJc w:val="left"/>
      <w:pPr>
        <w:ind w:left="2160" w:hanging="360"/>
      </w:pPr>
      <w:rPr>
        <w:rFonts w:hint="default" w:ascii="Wingdings" w:hAnsi="Wingdings"/>
      </w:rPr>
    </w:lvl>
    <w:lvl w:ilvl="3" w:tplc="8E92DE80">
      <w:start w:val="1"/>
      <w:numFmt w:val="bullet"/>
      <w:lvlText w:val=""/>
      <w:lvlJc w:val="left"/>
      <w:pPr>
        <w:ind w:left="2880" w:hanging="360"/>
      </w:pPr>
      <w:rPr>
        <w:rFonts w:hint="default" w:ascii="Symbol" w:hAnsi="Symbol"/>
      </w:rPr>
    </w:lvl>
    <w:lvl w:ilvl="4" w:tplc="8E246FBA">
      <w:start w:val="1"/>
      <w:numFmt w:val="bullet"/>
      <w:lvlText w:val="o"/>
      <w:lvlJc w:val="left"/>
      <w:pPr>
        <w:ind w:left="3600" w:hanging="360"/>
      </w:pPr>
      <w:rPr>
        <w:rFonts w:hint="default" w:ascii="Courier New" w:hAnsi="Courier New"/>
      </w:rPr>
    </w:lvl>
    <w:lvl w:ilvl="5" w:tplc="C862D212">
      <w:start w:val="1"/>
      <w:numFmt w:val="bullet"/>
      <w:lvlText w:val=""/>
      <w:lvlJc w:val="left"/>
      <w:pPr>
        <w:ind w:left="4320" w:hanging="360"/>
      </w:pPr>
      <w:rPr>
        <w:rFonts w:hint="default" w:ascii="Wingdings" w:hAnsi="Wingdings"/>
      </w:rPr>
    </w:lvl>
    <w:lvl w:ilvl="6" w:tplc="94EEDB8A">
      <w:start w:val="1"/>
      <w:numFmt w:val="bullet"/>
      <w:lvlText w:val=""/>
      <w:lvlJc w:val="left"/>
      <w:pPr>
        <w:ind w:left="5040" w:hanging="360"/>
      </w:pPr>
      <w:rPr>
        <w:rFonts w:hint="default" w:ascii="Symbol" w:hAnsi="Symbol"/>
      </w:rPr>
    </w:lvl>
    <w:lvl w:ilvl="7" w:tplc="F9CA3DBA">
      <w:start w:val="1"/>
      <w:numFmt w:val="bullet"/>
      <w:lvlText w:val="o"/>
      <w:lvlJc w:val="left"/>
      <w:pPr>
        <w:ind w:left="5760" w:hanging="360"/>
      </w:pPr>
      <w:rPr>
        <w:rFonts w:hint="default" w:ascii="Courier New" w:hAnsi="Courier New"/>
      </w:rPr>
    </w:lvl>
    <w:lvl w:ilvl="8" w:tplc="863C3554">
      <w:start w:val="1"/>
      <w:numFmt w:val="bullet"/>
      <w:lvlText w:val=""/>
      <w:lvlJc w:val="left"/>
      <w:pPr>
        <w:ind w:left="6480" w:hanging="360"/>
      </w:pPr>
      <w:rPr>
        <w:rFonts w:hint="default" w:ascii="Wingdings" w:hAnsi="Wingdings"/>
      </w:rPr>
    </w:lvl>
  </w:abstractNum>
  <w:abstractNum w:abstractNumId="27" w15:restartNumberingAfterBreak="0">
    <w:nsid w:val="69F8F7A8"/>
    <w:multiLevelType w:val="hybridMultilevel"/>
    <w:tmpl w:val="4F20F546"/>
    <w:lvl w:ilvl="0" w:tplc="3B267674">
      <w:start w:val="1"/>
      <w:numFmt w:val="bullet"/>
      <w:lvlText w:val=""/>
      <w:lvlJc w:val="left"/>
      <w:pPr>
        <w:ind w:left="720" w:hanging="360"/>
      </w:pPr>
      <w:rPr>
        <w:rFonts w:hint="default" w:ascii="Symbol" w:hAnsi="Symbol"/>
      </w:rPr>
    </w:lvl>
    <w:lvl w:ilvl="1" w:tplc="BB80B266">
      <w:start w:val="1"/>
      <w:numFmt w:val="bullet"/>
      <w:lvlText w:val="o"/>
      <w:lvlJc w:val="left"/>
      <w:pPr>
        <w:ind w:left="1440" w:hanging="360"/>
      </w:pPr>
      <w:rPr>
        <w:rFonts w:hint="default" w:ascii="Courier New" w:hAnsi="Courier New"/>
      </w:rPr>
    </w:lvl>
    <w:lvl w:ilvl="2" w:tplc="6EB82446">
      <w:start w:val="1"/>
      <w:numFmt w:val="bullet"/>
      <w:lvlText w:val=""/>
      <w:lvlJc w:val="left"/>
      <w:pPr>
        <w:ind w:left="2160" w:hanging="360"/>
      </w:pPr>
      <w:rPr>
        <w:rFonts w:hint="default" w:ascii="Wingdings" w:hAnsi="Wingdings"/>
      </w:rPr>
    </w:lvl>
    <w:lvl w:ilvl="3" w:tplc="D6923DE0">
      <w:start w:val="1"/>
      <w:numFmt w:val="bullet"/>
      <w:lvlText w:val=""/>
      <w:lvlJc w:val="left"/>
      <w:pPr>
        <w:ind w:left="2880" w:hanging="360"/>
      </w:pPr>
      <w:rPr>
        <w:rFonts w:hint="default" w:ascii="Symbol" w:hAnsi="Symbol"/>
      </w:rPr>
    </w:lvl>
    <w:lvl w:ilvl="4" w:tplc="1DCC9648">
      <w:start w:val="1"/>
      <w:numFmt w:val="bullet"/>
      <w:lvlText w:val="o"/>
      <w:lvlJc w:val="left"/>
      <w:pPr>
        <w:ind w:left="3600" w:hanging="360"/>
      </w:pPr>
      <w:rPr>
        <w:rFonts w:hint="default" w:ascii="Courier New" w:hAnsi="Courier New"/>
      </w:rPr>
    </w:lvl>
    <w:lvl w:ilvl="5" w:tplc="CF964DBE">
      <w:start w:val="1"/>
      <w:numFmt w:val="bullet"/>
      <w:lvlText w:val=""/>
      <w:lvlJc w:val="left"/>
      <w:pPr>
        <w:ind w:left="4320" w:hanging="360"/>
      </w:pPr>
      <w:rPr>
        <w:rFonts w:hint="default" w:ascii="Wingdings" w:hAnsi="Wingdings"/>
      </w:rPr>
    </w:lvl>
    <w:lvl w:ilvl="6" w:tplc="EA602CAA">
      <w:start w:val="1"/>
      <w:numFmt w:val="bullet"/>
      <w:lvlText w:val=""/>
      <w:lvlJc w:val="left"/>
      <w:pPr>
        <w:ind w:left="5040" w:hanging="360"/>
      </w:pPr>
      <w:rPr>
        <w:rFonts w:hint="default" w:ascii="Symbol" w:hAnsi="Symbol"/>
      </w:rPr>
    </w:lvl>
    <w:lvl w:ilvl="7" w:tplc="F0882DB8">
      <w:start w:val="1"/>
      <w:numFmt w:val="bullet"/>
      <w:lvlText w:val="o"/>
      <w:lvlJc w:val="left"/>
      <w:pPr>
        <w:ind w:left="5760" w:hanging="360"/>
      </w:pPr>
      <w:rPr>
        <w:rFonts w:hint="default" w:ascii="Courier New" w:hAnsi="Courier New"/>
      </w:rPr>
    </w:lvl>
    <w:lvl w:ilvl="8" w:tplc="4D449E72">
      <w:start w:val="1"/>
      <w:numFmt w:val="bullet"/>
      <w:lvlText w:val=""/>
      <w:lvlJc w:val="left"/>
      <w:pPr>
        <w:ind w:left="6480" w:hanging="360"/>
      </w:pPr>
      <w:rPr>
        <w:rFonts w:hint="default" w:ascii="Wingdings" w:hAnsi="Wingdings"/>
      </w:rPr>
    </w:lvl>
  </w:abstractNum>
  <w:abstractNum w:abstractNumId="28" w15:restartNumberingAfterBreak="0">
    <w:nsid w:val="6BDCB718"/>
    <w:multiLevelType w:val="hybridMultilevel"/>
    <w:tmpl w:val="208ACE78"/>
    <w:lvl w:ilvl="0" w:tplc="7B24A8CA">
      <w:start w:val="1"/>
      <w:numFmt w:val="bullet"/>
      <w:lvlText w:val=""/>
      <w:lvlJc w:val="left"/>
      <w:pPr>
        <w:ind w:left="360" w:hanging="360"/>
      </w:pPr>
      <w:rPr>
        <w:rFonts w:hint="default" w:ascii="Symbol" w:hAnsi="Symbol"/>
      </w:rPr>
    </w:lvl>
    <w:lvl w:ilvl="1" w:tplc="DFAC54CC">
      <w:start w:val="1"/>
      <w:numFmt w:val="bullet"/>
      <w:lvlText w:val="o"/>
      <w:lvlJc w:val="left"/>
      <w:pPr>
        <w:ind w:left="1080" w:hanging="360"/>
      </w:pPr>
      <w:rPr>
        <w:rFonts w:hint="default" w:ascii="Courier New" w:hAnsi="Courier New"/>
      </w:rPr>
    </w:lvl>
    <w:lvl w:ilvl="2" w:tplc="6ED419A2">
      <w:start w:val="1"/>
      <w:numFmt w:val="bullet"/>
      <w:lvlText w:val=""/>
      <w:lvlJc w:val="left"/>
      <w:pPr>
        <w:ind w:left="1800" w:hanging="360"/>
      </w:pPr>
      <w:rPr>
        <w:rFonts w:hint="default" w:ascii="Wingdings" w:hAnsi="Wingdings"/>
      </w:rPr>
    </w:lvl>
    <w:lvl w:ilvl="3" w:tplc="E3BC56EE">
      <w:start w:val="1"/>
      <w:numFmt w:val="bullet"/>
      <w:lvlText w:val=""/>
      <w:lvlJc w:val="left"/>
      <w:pPr>
        <w:ind w:left="2520" w:hanging="360"/>
      </w:pPr>
      <w:rPr>
        <w:rFonts w:hint="default" w:ascii="Symbol" w:hAnsi="Symbol"/>
      </w:rPr>
    </w:lvl>
    <w:lvl w:ilvl="4" w:tplc="70A4CDF6">
      <w:start w:val="1"/>
      <w:numFmt w:val="bullet"/>
      <w:lvlText w:val="o"/>
      <w:lvlJc w:val="left"/>
      <w:pPr>
        <w:ind w:left="3240" w:hanging="360"/>
      </w:pPr>
      <w:rPr>
        <w:rFonts w:hint="default" w:ascii="Courier New" w:hAnsi="Courier New"/>
      </w:rPr>
    </w:lvl>
    <w:lvl w:ilvl="5" w:tplc="E5765EBA">
      <w:start w:val="1"/>
      <w:numFmt w:val="bullet"/>
      <w:lvlText w:val=""/>
      <w:lvlJc w:val="left"/>
      <w:pPr>
        <w:ind w:left="3960" w:hanging="360"/>
      </w:pPr>
      <w:rPr>
        <w:rFonts w:hint="default" w:ascii="Wingdings" w:hAnsi="Wingdings"/>
      </w:rPr>
    </w:lvl>
    <w:lvl w:ilvl="6" w:tplc="6E902BB6">
      <w:start w:val="1"/>
      <w:numFmt w:val="bullet"/>
      <w:lvlText w:val=""/>
      <w:lvlJc w:val="left"/>
      <w:pPr>
        <w:ind w:left="4680" w:hanging="360"/>
      </w:pPr>
      <w:rPr>
        <w:rFonts w:hint="default" w:ascii="Symbol" w:hAnsi="Symbol"/>
      </w:rPr>
    </w:lvl>
    <w:lvl w:ilvl="7" w:tplc="336E8F40">
      <w:start w:val="1"/>
      <w:numFmt w:val="bullet"/>
      <w:lvlText w:val="o"/>
      <w:lvlJc w:val="left"/>
      <w:pPr>
        <w:ind w:left="5400" w:hanging="360"/>
      </w:pPr>
      <w:rPr>
        <w:rFonts w:hint="default" w:ascii="Courier New" w:hAnsi="Courier New"/>
      </w:rPr>
    </w:lvl>
    <w:lvl w:ilvl="8" w:tplc="FED4BFD8">
      <w:start w:val="1"/>
      <w:numFmt w:val="bullet"/>
      <w:lvlText w:val=""/>
      <w:lvlJc w:val="left"/>
      <w:pPr>
        <w:ind w:left="6120" w:hanging="360"/>
      </w:pPr>
      <w:rPr>
        <w:rFonts w:hint="default" w:ascii="Wingdings" w:hAnsi="Wingdings"/>
      </w:rPr>
    </w:lvl>
  </w:abstractNum>
  <w:abstractNum w:abstractNumId="29" w15:restartNumberingAfterBreak="0">
    <w:nsid w:val="6C64E9A3"/>
    <w:multiLevelType w:val="hybridMultilevel"/>
    <w:tmpl w:val="FCC472DE"/>
    <w:lvl w:ilvl="0" w:tplc="44D64D32">
      <w:start w:val="1"/>
      <w:numFmt w:val="bullet"/>
      <w:lvlText w:val=""/>
      <w:lvlJc w:val="left"/>
      <w:pPr>
        <w:ind w:left="720" w:hanging="360"/>
      </w:pPr>
      <w:rPr>
        <w:rFonts w:hint="default" w:ascii="Symbol" w:hAnsi="Symbol"/>
      </w:rPr>
    </w:lvl>
    <w:lvl w:ilvl="1" w:tplc="0E6A6928">
      <w:start w:val="1"/>
      <w:numFmt w:val="bullet"/>
      <w:lvlText w:val="o"/>
      <w:lvlJc w:val="left"/>
      <w:pPr>
        <w:ind w:left="1440" w:hanging="360"/>
      </w:pPr>
      <w:rPr>
        <w:rFonts w:hint="default" w:ascii="Courier New" w:hAnsi="Courier New"/>
      </w:rPr>
    </w:lvl>
    <w:lvl w:ilvl="2" w:tplc="968AD5FA">
      <w:start w:val="1"/>
      <w:numFmt w:val="bullet"/>
      <w:lvlText w:val=""/>
      <w:lvlJc w:val="left"/>
      <w:pPr>
        <w:ind w:left="2160" w:hanging="360"/>
      </w:pPr>
      <w:rPr>
        <w:rFonts w:hint="default" w:ascii="Wingdings" w:hAnsi="Wingdings"/>
      </w:rPr>
    </w:lvl>
    <w:lvl w:ilvl="3" w:tplc="661EF392">
      <w:start w:val="1"/>
      <w:numFmt w:val="bullet"/>
      <w:lvlText w:val=""/>
      <w:lvlJc w:val="left"/>
      <w:pPr>
        <w:ind w:left="2880" w:hanging="360"/>
      </w:pPr>
      <w:rPr>
        <w:rFonts w:hint="default" w:ascii="Symbol" w:hAnsi="Symbol"/>
      </w:rPr>
    </w:lvl>
    <w:lvl w:ilvl="4" w:tplc="D1EC06BC">
      <w:start w:val="1"/>
      <w:numFmt w:val="bullet"/>
      <w:lvlText w:val="o"/>
      <w:lvlJc w:val="left"/>
      <w:pPr>
        <w:ind w:left="3600" w:hanging="360"/>
      </w:pPr>
      <w:rPr>
        <w:rFonts w:hint="default" w:ascii="Courier New" w:hAnsi="Courier New"/>
      </w:rPr>
    </w:lvl>
    <w:lvl w:ilvl="5" w:tplc="A1AA978A">
      <w:start w:val="1"/>
      <w:numFmt w:val="bullet"/>
      <w:lvlText w:val=""/>
      <w:lvlJc w:val="left"/>
      <w:pPr>
        <w:ind w:left="4320" w:hanging="360"/>
      </w:pPr>
      <w:rPr>
        <w:rFonts w:hint="default" w:ascii="Wingdings" w:hAnsi="Wingdings"/>
      </w:rPr>
    </w:lvl>
    <w:lvl w:ilvl="6" w:tplc="29BEBA8A">
      <w:start w:val="1"/>
      <w:numFmt w:val="bullet"/>
      <w:lvlText w:val=""/>
      <w:lvlJc w:val="left"/>
      <w:pPr>
        <w:ind w:left="5040" w:hanging="360"/>
      </w:pPr>
      <w:rPr>
        <w:rFonts w:hint="default" w:ascii="Symbol" w:hAnsi="Symbol"/>
      </w:rPr>
    </w:lvl>
    <w:lvl w:ilvl="7" w:tplc="F33CF440">
      <w:start w:val="1"/>
      <w:numFmt w:val="bullet"/>
      <w:lvlText w:val="o"/>
      <w:lvlJc w:val="left"/>
      <w:pPr>
        <w:ind w:left="5760" w:hanging="360"/>
      </w:pPr>
      <w:rPr>
        <w:rFonts w:hint="default" w:ascii="Courier New" w:hAnsi="Courier New"/>
      </w:rPr>
    </w:lvl>
    <w:lvl w:ilvl="8" w:tplc="C46CEE6C">
      <w:start w:val="1"/>
      <w:numFmt w:val="bullet"/>
      <w:lvlText w:val=""/>
      <w:lvlJc w:val="left"/>
      <w:pPr>
        <w:ind w:left="6480" w:hanging="360"/>
      </w:pPr>
      <w:rPr>
        <w:rFonts w:hint="default" w:ascii="Wingdings" w:hAnsi="Wingdings"/>
      </w:rPr>
    </w:lvl>
  </w:abstractNum>
  <w:abstractNum w:abstractNumId="30" w15:restartNumberingAfterBreak="0">
    <w:nsid w:val="77E6B615"/>
    <w:multiLevelType w:val="hybridMultilevel"/>
    <w:tmpl w:val="8B68B578"/>
    <w:lvl w:ilvl="0" w:tplc="74B82166">
      <w:start w:val="3"/>
      <w:numFmt w:val="decimal"/>
      <w:lvlText w:val="%1."/>
      <w:lvlJc w:val="left"/>
      <w:pPr>
        <w:ind w:left="720" w:hanging="360"/>
      </w:pPr>
    </w:lvl>
    <w:lvl w:ilvl="1" w:tplc="CE120692">
      <w:start w:val="1"/>
      <w:numFmt w:val="lowerLetter"/>
      <w:lvlText w:val="%2."/>
      <w:lvlJc w:val="left"/>
      <w:pPr>
        <w:ind w:left="1440" w:hanging="360"/>
      </w:pPr>
    </w:lvl>
    <w:lvl w:ilvl="2" w:tplc="49A81034">
      <w:start w:val="1"/>
      <w:numFmt w:val="lowerRoman"/>
      <w:lvlText w:val="%3."/>
      <w:lvlJc w:val="right"/>
      <w:pPr>
        <w:ind w:left="2160" w:hanging="180"/>
      </w:pPr>
    </w:lvl>
    <w:lvl w:ilvl="3" w:tplc="1ABAA76E">
      <w:start w:val="1"/>
      <w:numFmt w:val="decimal"/>
      <w:lvlText w:val="%4."/>
      <w:lvlJc w:val="left"/>
      <w:pPr>
        <w:ind w:left="2880" w:hanging="360"/>
      </w:pPr>
    </w:lvl>
    <w:lvl w:ilvl="4" w:tplc="B978C5AC">
      <w:start w:val="1"/>
      <w:numFmt w:val="lowerLetter"/>
      <w:lvlText w:val="%5."/>
      <w:lvlJc w:val="left"/>
      <w:pPr>
        <w:ind w:left="3600" w:hanging="360"/>
      </w:pPr>
    </w:lvl>
    <w:lvl w:ilvl="5" w:tplc="F942201E">
      <w:start w:val="1"/>
      <w:numFmt w:val="lowerRoman"/>
      <w:lvlText w:val="%6."/>
      <w:lvlJc w:val="right"/>
      <w:pPr>
        <w:ind w:left="4320" w:hanging="180"/>
      </w:pPr>
    </w:lvl>
    <w:lvl w:ilvl="6" w:tplc="76309CDA">
      <w:start w:val="1"/>
      <w:numFmt w:val="decimal"/>
      <w:lvlText w:val="%7."/>
      <w:lvlJc w:val="left"/>
      <w:pPr>
        <w:ind w:left="5040" w:hanging="360"/>
      </w:pPr>
    </w:lvl>
    <w:lvl w:ilvl="7" w:tplc="E342E3F4">
      <w:start w:val="1"/>
      <w:numFmt w:val="lowerLetter"/>
      <w:lvlText w:val="%8."/>
      <w:lvlJc w:val="left"/>
      <w:pPr>
        <w:ind w:left="5760" w:hanging="360"/>
      </w:pPr>
    </w:lvl>
    <w:lvl w:ilvl="8" w:tplc="CD5A70C2">
      <w:start w:val="1"/>
      <w:numFmt w:val="lowerRoman"/>
      <w:lvlText w:val="%9."/>
      <w:lvlJc w:val="right"/>
      <w:pPr>
        <w:ind w:left="6480" w:hanging="180"/>
      </w:pPr>
    </w:lvl>
  </w:abstractNum>
  <w:abstractNum w:abstractNumId="31" w15:restartNumberingAfterBreak="0">
    <w:nsid w:val="7A124F7E"/>
    <w:multiLevelType w:val="hybridMultilevel"/>
    <w:tmpl w:val="E9BC6E4A"/>
    <w:lvl w:ilvl="0" w:tplc="736C55C0">
      <w:start w:val="1"/>
      <w:numFmt w:val="decimal"/>
      <w:lvlText w:val="%1."/>
      <w:lvlJc w:val="left"/>
      <w:pPr>
        <w:ind w:left="720" w:hanging="360"/>
      </w:pPr>
    </w:lvl>
    <w:lvl w:ilvl="1" w:tplc="2A5A1AA4">
      <w:start w:val="1"/>
      <w:numFmt w:val="lowerLetter"/>
      <w:lvlText w:val="%2."/>
      <w:lvlJc w:val="left"/>
      <w:pPr>
        <w:ind w:left="1440" w:hanging="360"/>
      </w:pPr>
    </w:lvl>
    <w:lvl w:ilvl="2" w:tplc="4644FD54">
      <w:start w:val="1"/>
      <w:numFmt w:val="lowerRoman"/>
      <w:lvlText w:val="%3."/>
      <w:lvlJc w:val="right"/>
      <w:pPr>
        <w:ind w:left="2160" w:hanging="180"/>
      </w:pPr>
    </w:lvl>
    <w:lvl w:ilvl="3" w:tplc="4D52CC50">
      <w:start w:val="1"/>
      <w:numFmt w:val="decimal"/>
      <w:lvlText w:val="%4."/>
      <w:lvlJc w:val="left"/>
      <w:pPr>
        <w:ind w:left="2880" w:hanging="360"/>
      </w:pPr>
    </w:lvl>
    <w:lvl w:ilvl="4" w:tplc="A446829E">
      <w:start w:val="1"/>
      <w:numFmt w:val="lowerLetter"/>
      <w:lvlText w:val="%5."/>
      <w:lvlJc w:val="left"/>
      <w:pPr>
        <w:ind w:left="3600" w:hanging="360"/>
      </w:pPr>
    </w:lvl>
    <w:lvl w:ilvl="5" w:tplc="76ECB6C6">
      <w:start w:val="1"/>
      <w:numFmt w:val="lowerRoman"/>
      <w:lvlText w:val="%6."/>
      <w:lvlJc w:val="right"/>
      <w:pPr>
        <w:ind w:left="4320" w:hanging="180"/>
      </w:pPr>
    </w:lvl>
    <w:lvl w:ilvl="6" w:tplc="4880B6C8">
      <w:start w:val="1"/>
      <w:numFmt w:val="decimal"/>
      <w:lvlText w:val="%7."/>
      <w:lvlJc w:val="left"/>
      <w:pPr>
        <w:ind w:left="5040" w:hanging="360"/>
      </w:pPr>
    </w:lvl>
    <w:lvl w:ilvl="7" w:tplc="CFA80AB4">
      <w:start w:val="1"/>
      <w:numFmt w:val="lowerLetter"/>
      <w:lvlText w:val="%8."/>
      <w:lvlJc w:val="left"/>
      <w:pPr>
        <w:ind w:left="5760" w:hanging="360"/>
      </w:pPr>
    </w:lvl>
    <w:lvl w:ilvl="8" w:tplc="D6669764">
      <w:start w:val="1"/>
      <w:numFmt w:val="lowerRoman"/>
      <w:lvlText w:val="%9."/>
      <w:lvlJc w:val="right"/>
      <w:pPr>
        <w:ind w:left="6480" w:hanging="180"/>
      </w:pPr>
    </w:lvl>
  </w:abstractNum>
  <w:abstractNum w:abstractNumId="32" w15:restartNumberingAfterBreak="0">
    <w:nsid w:val="7B3AB4A5"/>
    <w:multiLevelType w:val="hybridMultilevel"/>
    <w:tmpl w:val="54B03E5A"/>
    <w:lvl w:ilvl="0" w:tplc="90AC7972">
      <w:start w:val="1"/>
      <w:numFmt w:val="bullet"/>
      <w:lvlText w:val="-"/>
      <w:lvlJc w:val="left"/>
      <w:pPr>
        <w:ind w:left="720" w:hanging="360"/>
      </w:pPr>
      <w:rPr>
        <w:rFonts w:hint="default" w:ascii="Calibri" w:hAnsi="Calibri"/>
      </w:rPr>
    </w:lvl>
    <w:lvl w:ilvl="1" w:tplc="958A5E3A">
      <w:start w:val="1"/>
      <w:numFmt w:val="bullet"/>
      <w:lvlText w:val="o"/>
      <w:lvlJc w:val="left"/>
      <w:pPr>
        <w:ind w:left="1440" w:hanging="360"/>
      </w:pPr>
      <w:rPr>
        <w:rFonts w:hint="default" w:ascii="Courier New" w:hAnsi="Courier New"/>
      </w:rPr>
    </w:lvl>
    <w:lvl w:ilvl="2" w:tplc="4EACAEC6">
      <w:start w:val="1"/>
      <w:numFmt w:val="bullet"/>
      <w:lvlText w:val=""/>
      <w:lvlJc w:val="left"/>
      <w:pPr>
        <w:ind w:left="2160" w:hanging="360"/>
      </w:pPr>
      <w:rPr>
        <w:rFonts w:hint="default" w:ascii="Wingdings" w:hAnsi="Wingdings"/>
      </w:rPr>
    </w:lvl>
    <w:lvl w:ilvl="3" w:tplc="54F6ED92">
      <w:start w:val="1"/>
      <w:numFmt w:val="bullet"/>
      <w:lvlText w:val=""/>
      <w:lvlJc w:val="left"/>
      <w:pPr>
        <w:ind w:left="2880" w:hanging="360"/>
      </w:pPr>
      <w:rPr>
        <w:rFonts w:hint="default" w:ascii="Symbol" w:hAnsi="Symbol"/>
      </w:rPr>
    </w:lvl>
    <w:lvl w:ilvl="4" w:tplc="9AA6739C">
      <w:start w:val="1"/>
      <w:numFmt w:val="bullet"/>
      <w:lvlText w:val="o"/>
      <w:lvlJc w:val="left"/>
      <w:pPr>
        <w:ind w:left="3600" w:hanging="360"/>
      </w:pPr>
      <w:rPr>
        <w:rFonts w:hint="default" w:ascii="Courier New" w:hAnsi="Courier New"/>
      </w:rPr>
    </w:lvl>
    <w:lvl w:ilvl="5" w:tplc="BA64317C">
      <w:start w:val="1"/>
      <w:numFmt w:val="bullet"/>
      <w:lvlText w:val=""/>
      <w:lvlJc w:val="left"/>
      <w:pPr>
        <w:ind w:left="4320" w:hanging="360"/>
      </w:pPr>
      <w:rPr>
        <w:rFonts w:hint="default" w:ascii="Wingdings" w:hAnsi="Wingdings"/>
      </w:rPr>
    </w:lvl>
    <w:lvl w:ilvl="6" w:tplc="ED4E6186">
      <w:start w:val="1"/>
      <w:numFmt w:val="bullet"/>
      <w:lvlText w:val=""/>
      <w:lvlJc w:val="left"/>
      <w:pPr>
        <w:ind w:left="5040" w:hanging="360"/>
      </w:pPr>
      <w:rPr>
        <w:rFonts w:hint="default" w:ascii="Symbol" w:hAnsi="Symbol"/>
      </w:rPr>
    </w:lvl>
    <w:lvl w:ilvl="7" w:tplc="A8F2F4C4">
      <w:start w:val="1"/>
      <w:numFmt w:val="bullet"/>
      <w:lvlText w:val="o"/>
      <w:lvlJc w:val="left"/>
      <w:pPr>
        <w:ind w:left="5760" w:hanging="360"/>
      </w:pPr>
      <w:rPr>
        <w:rFonts w:hint="default" w:ascii="Courier New" w:hAnsi="Courier New"/>
      </w:rPr>
    </w:lvl>
    <w:lvl w:ilvl="8" w:tplc="93EE8364">
      <w:start w:val="1"/>
      <w:numFmt w:val="bullet"/>
      <w:lvlText w:val=""/>
      <w:lvlJc w:val="left"/>
      <w:pPr>
        <w:ind w:left="6480" w:hanging="360"/>
      </w:pPr>
      <w:rPr>
        <w:rFonts w:hint="default" w:ascii="Wingdings" w:hAnsi="Wingdings"/>
      </w:rPr>
    </w:lvl>
  </w:abstractNum>
  <w:abstractNum w:abstractNumId="33" w15:restartNumberingAfterBreak="0">
    <w:nsid w:val="7E885928"/>
    <w:multiLevelType w:val="hybridMultilevel"/>
    <w:tmpl w:val="B63231F6"/>
    <w:lvl w:ilvl="0" w:tplc="30C66280">
      <w:start w:val="1"/>
      <w:numFmt w:val="bullet"/>
      <w:lvlText w:val="-"/>
      <w:lvlJc w:val="left"/>
      <w:pPr>
        <w:ind w:left="720" w:hanging="360"/>
      </w:pPr>
      <w:rPr>
        <w:rFonts w:hint="default" w:ascii="Calibri" w:hAnsi="Calibri"/>
      </w:rPr>
    </w:lvl>
    <w:lvl w:ilvl="1" w:tplc="4A48FFF6">
      <w:start w:val="1"/>
      <w:numFmt w:val="bullet"/>
      <w:lvlText w:val="o"/>
      <w:lvlJc w:val="left"/>
      <w:pPr>
        <w:ind w:left="1440" w:hanging="360"/>
      </w:pPr>
      <w:rPr>
        <w:rFonts w:hint="default" w:ascii="Courier New" w:hAnsi="Courier New"/>
      </w:rPr>
    </w:lvl>
    <w:lvl w:ilvl="2" w:tplc="14AC8470">
      <w:start w:val="1"/>
      <w:numFmt w:val="bullet"/>
      <w:lvlText w:val=""/>
      <w:lvlJc w:val="left"/>
      <w:pPr>
        <w:ind w:left="2160" w:hanging="360"/>
      </w:pPr>
      <w:rPr>
        <w:rFonts w:hint="default" w:ascii="Wingdings" w:hAnsi="Wingdings"/>
      </w:rPr>
    </w:lvl>
    <w:lvl w:ilvl="3" w:tplc="2F088E4A">
      <w:start w:val="1"/>
      <w:numFmt w:val="bullet"/>
      <w:lvlText w:val=""/>
      <w:lvlJc w:val="left"/>
      <w:pPr>
        <w:ind w:left="2880" w:hanging="360"/>
      </w:pPr>
      <w:rPr>
        <w:rFonts w:hint="default" w:ascii="Symbol" w:hAnsi="Symbol"/>
      </w:rPr>
    </w:lvl>
    <w:lvl w:ilvl="4" w:tplc="2A148584">
      <w:start w:val="1"/>
      <w:numFmt w:val="bullet"/>
      <w:lvlText w:val="o"/>
      <w:lvlJc w:val="left"/>
      <w:pPr>
        <w:ind w:left="3600" w:hanging="360"/>
      </w:pPr>
      <w:rPr>
        <w:rFonts w:hint="default" w:ascii="Courier New" w:hAnsi="Courier New"/>
      </w:rPr>
    </w:lvl>
    <w:lvl w:ilvl="5" w:tplc="B78C0AAE">
      <w:start w:val="1"/>
      <w:numFmt w:val="bullet"/>
      <w:lvlText w:val=""/>
      <w:lvlJc w:val="left"/>
      <w:pPr>
        <w:ind w:left="4320" w:hanging="360"/>
      </w:pPr>
      <w:rPr>
        <w:rFonts w:hint="default" w:ascii="Wingdings" w:hAnsi="Wingdings"/>
      </w:rPr>
    </w:lvl>
    <w:lvl w:ilvl="6" w:tplc="1EB0C7FA">
      <w:start w:val="1"/>
      <w:numFmt w:val="bullet"/>
      <w:lvlText w:val=""/>
      <w:lvlJc w:val="left"/>
      <w:pPr>
        <w:ind w:left="5040" w:hanging="360"/>
      </w:pPr>
      <w:rPr>
        <w:rFonts w:hint="default" w:ascii="Symbol" w:hAnsi="Symbol"/>
      </w:rPr>
    </w:lvl>
    <w:lvl w:ilvl="7" w:tplc="3BC4371A">
      <w:start w:val="1"/>
      <w:numFmt w:val="bullet"/>
      <w:lvlText w:val="o"/>
      <w:lvlJc w:val="left"/>
      <w:pPr>
        <w:ind w:left="5760" w:hanging="360"/>
      </w:pPr>
      <w:rPr>
        <w:rFonts w:hint="default" w:ascii="Courier New" w:hAnsi="Courier New"/>
      </w:rPr>
    </w:lvl>
    <w:lvl w:ilvl="8" w:tplc="540E1126">
      <w:start w:val="1"/>
      <w:numFmt w:val="bullet"/>
      <w:lvlText w:val=""/>
      <w:lvlJc w:val="left"/>
      <w:pPr>
        <w:ind w:left="6480" w:hanging="360"/>
      </w:pPr>
      <w:rPr>
        <w:rFonts w:hint="default" w:ascii="Wingdings" w:hAnsi="Wingdings"/>
      </w:rPr>
    </w:lvl>
  </w:abstract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1" w16cid:durableId="1839730252">
    <w:abstractNumId w:val="29"/>
  </w:num>
  <w:num w:numId="2" w16cid:durableId="244187209">
    <w:abstractNumId w:val="24"/>
  </w:num>
  <w:num w:numId="3" w16cid:durableId="844250069">
    <w:abstractNumId w:val="10"/>
  </w:num>
  <w:num w:numId="4" w16cid:durableId="1733114140">
    <w:abstractNumId w:val="23"/>
  </w:num>
  <w:num w:numId="5" w16cid:durableId="444808229">
    <w:abstractNumId w:val="12"/>
  </w:num>
  <w:num w:numId="6" w16cid:durableId="1990936168">
    <w:abstractNumId w:val="22"/>
  </w:num>
  <w:num w:numId="7" w16cid:durableId="1026449227">
    <w:abstractNumId w:val="32"/>
  </w:num>
  <w:num w:numId="8" w16cid:durableId="704714167">
    <w:abstractNumId w:val="13"/>
  </w:num>
  <w:num w:numId="9" w16cid:durableId="184057125">
    <w:abstractNumId w:val="20"/>
  </w:num>
  <w:num w:numId="10" w16cid:durableId="404760671">
    <w:abstractNumId w:val="21"/>
  </w:num>
  <w:num w:numId="11" w16cid:durableId="1071268628">
    <w:abstractNumId w:val="0"/>
  </w:num>
  <w:num w:numId="12" w16cid:durableId="870536216">
    <w:abstractNumId w:val="26"/>
  </w:num>
  <w:num w:numId="13" w16cid:durableId="1888637934">
    <w:abstractNumId w:val="1"/>
  </w:num>
  <w:num w:numId="14" w16cid:durableId="1991977160">
    <w:abstractNumId w:val="6"/>
  </w:num>
  <w:num w:numId="15" w16cid:durableId="1319461600">
    <w:abstractNumId w:val="15"/>
  </w:num>
  <w:num w:numId="16" w16cid:durableId="1067728041">
    <w:abstractNumId w:val="16"/>
  </w:num>
  <w:num w:numId="17" w16cid:durableId="1792017597">
    <w:abstractNumId w:val="30"/>
  </w:num>
  <w:num w:numId="18" w16cid:durableId="386880705">
    <w:abstractNumId w:val="7"/>
  </w:num>
  <w:num w:numId="19" w16cid:durableId="1935936488">
    <w:abstractNumId w:val="5"/>
  </w:num>
  <w:num w:numId="20" w16cid:durableId="1631324105">
    <w:abstractNumId w:val="27"/>
  </w:num>
  <w:num w:numId="21" w16cid:durableId="2135709510">
    <w:abstractNumId w:val="17"/>
  </w:num>
  <w:num w:numId="22" w16cid:durableId="1611350310">
    <w:abstractNumId w:val="3"/>
  </w:num>
  <w:num w:numId="23" w16cid:durableId="1268391706">
    <w:abstractNumId w:val="19"/>
  </w:num>
  <w:num w:numId="24" w16cid:durableId="594822145">
    <w:abstractNumId w:val="4"/>
  </w:num>
  <w:num w:numId="25" w16cid:durableId="1302885455">
    <w:abstractNumId w:val="11"/>
  </w:num>
  <w:num w:numId="26" w16cid:durableId="1566867307">
    <w:abstractNumId w:val="31"/>
  </w:num>
  <w:num w:numId="27" w16cid:durableId="386875018">
    <w:abstractNumId w:val="25"/>
  </w:num>
  <w:num w:numId="28" w16cid:durableId="1721123951">
    <w:abstractNumId w:val="14"/>
  </w:num>
  <w:num w:numId="29" w16cid:durableId="1355302834">
    <w:abstractNumId w:val="2"/>
  </w:num>
  <w:num w:numId="30" w16cid:durableId="507791727">
    <w:abstractNumId w:val="8"/>
  </w:num>
  <w:num w:numId="31" w16cid:durableId="1172259383">
    <w:abstractNumId w:val="28"/>
  </w:num>
  <w:num w:numId="32" w16cid:durableId="1588273011">
    <w:abstractNumId w:val="18"/>
  </w:num>
  <w:num w:numId="33" w16cid:durableId="682171054">
    <w:abstractNumId w:val="9"/>
  </w:num>
  <w:num w:numId="34" w16cid:durableId="1264145303">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mi Waite">
    <w15:presenceInfo w15:providerId="Windows Live" w15:userId="c700713b0f3c5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BA973C"/>
    <w:rsid w:val="00015009"/>
    <w:rsid w:val="000630F4"/>
    <w:rsid w:val="00086EAC"/>
    <w:rsid w:val="00095D56"/>
    <w:rsid w:val="000A29E4"/>
    <w:rsid w:val="000C3004"/>
    <w:rsid w:val="00122886"/>
    <w:rsid w:val="0013ADC9"/>
    <w:rsid w:val="00144140"/>
    <w:rsid w:val="00145523"/>
    <w:rsid w:val="00150F36"/>
    <w:rsid w:val="00181917"/>
    <w:rsid w:val="001A0B73"/>
    <w:rsid w:val="001B0C9A"/>
    <w:rsid w:val="001D2CED"/>
    <w:rsid w:val="001D6F85"/>
    <w:rsid w:val="001E24A8"/>
    <w:rsid w:val="00204AE9"/>
    <w:rsid w:val="0022789E"/>
    <w:rsid w:val="0023364C"/>
    <w:rsid w:val="00283E8C"/>
    <w:rsid w:val="002B1925"/>
    <w:rsid w:val="002B754C"/>
    <w:rsid w:val="002D1239"/>
    <w:rsid w:val="00316E36"/>
    <w:rsid w:val="00324D4A"/>
    <w:rsid w:val="00343FB3"/>
    <w:rsid w:val="00365276"/>
    <w:rsid w:val="00365978"/>
    <w:rsid w:val="00394F7D"/>
    <w:rsid w:val="003D170A"/>
    <w:rsid w:val="00404C46"/>
    <w:rsid w:val="00412587"/>
    <w:rsid w:val="00427488"/>
    <w:rsid w:val="004347B8"/>
    <w:rsid w:val="00477CA3"/>
    <w:rsid w:val="004874BC"/>
    <w:rsid w:val="0049623D"/>
    <w:rsid w:val="004B7B0C"/>
    <w:rsid w:val="004C3E49"/>
    <w:rsid w:val="004D35C6"/>
    <w:rsid w:val="00502C0E"/>
    <w:rsid w:val="005030E6"/>
    <w:rsid w:val="00505860"/>
    <w:rsid w:val="005B1477"/>
    <w:rsid w:val="0060397B"/>
    <w:rsid w:val="00631C29"/>
    <w:rsid w:val="00654733"/>
    <w:rsid w:val="00671783"/>
    <w:rsid w:val="00673849"/>
    <w:rsid w:val="006A55D4"/>
    <w:rsid w:val="006B2BE6"/>
    <w:rsid w:val="006C5184"/>
    <w:rsid w:val="006C6BEE"/>
    <w:rsid w:val="007002BE"/>
    <w:rsid w:val="007028BB"/>
    <w:rsid w:val="007106D1"/>
    <w:rsid w:val="00715ECC"/>
    <w:rsid w:val="00722046"/>
    <w:rsid w:val="0072618C"/>
    <w:rsid w:val="007B522C"/>
    <w:rsid w:val="008445F9"/>
    <w:rsid w:val="00847EDE"/>
    <w:rsid w:val="0086583C"/>
    <w:rsid w:val="00879C29"/>
    <w:rsid w:val="00886387"/>
    <w:rsid w:val="0089038B"/>
    <w:rsid w:val="008E4BCA"/>
    <w:rsid w:val="009178F3"/>
    <w:rsid w:val="00926FFE"/>
    <w:rsid w:val="00931DAA"/>
    <w:rsid w:val="00936D17"/>
    <w:rsid w:val="0095090D"/>
    <w:rsid w:val="00955CD3"/>
    <w:rsid w:val="009778D5"/>
    <w:rsid w:val="009F2313"/>
    <w:rsid w:val="009F2F3C"/>
    <w:rsid w:val="00A41ACF"/>
    <w:rsid w:val="00A622AC"/>
    <w:rsid w:val="00A7005B"/>
    <w:rsid w:val="00A86DB1"/>
    <w:rsid w:val="00A9371B"/>
    <w:rsid w:val="00AE23D4"/>
    <w:rsid w:val="00AE2691"/>
    <w:rsid w:val="00B07C12"/>
    <w:rsid w:val="00B11168"/>
    <w:rsid w:val="00B742F0"/>
    <w:rsid w:val="00BF3714"/>
    <w:rsid w:val="00C3C664"/>
    <w:rsid w:val="00C43E0A"/>
    <w:rsid w:val="00C67637"/>
    <w:rsid w:val="00C75BC8"/>
    <w:rsid w:val="00CC1FCA"/>
    <w:rsid w:val="00CD61B0"/>
    <w:rsid w:val="00D00E44"/>
    <w:rsid w:val="00D324D3"/>
    <w:rsid w:val="00D72BE3"/>
    <w:rsid w:val="00DE4A63"/>
    <w:rsid w:val="00E0125A"/>
    <w:rsid w:val="00E020F8"/>
    <w:rsid w:val="00E02BDB"/>
    <w:rsid w:val="00E05B5A"/>
    <w:rsid w:val="00E25037"/>
    <w:rsid w:val="00E70EA9"/>
    <w:rsid w:val="00EB74EB"/>
    <w:rsid w:val="00EF532E"/>
    <w:rsid w:val="00F07262"/>
    <w:rsid w:val="00F137C2"/>
    <w:rsid w:val="00F13DE2"/>
    <w:rsid w:val="00F36161"/>
    <w:rsid w:val="00F9357F"/>
    <w:rsid w:val="00F93C15"/>
    <w:rsid w:val="00FB4D80"/>
    <w:rsid w:val="00FC4211"/>
    <w:rsid w:val="0133D686"/>
    <w:rsid w:val="019C7051"/>
    <w:rsid w:val="01A8FC50"/>
    <w:rsid w:val="01C75D6D"/>
    <w:rsid w:val="01DAAEF5"/>
    <w:rsid w:val="024E4072"/>
    <w:rsid w:val="02935695"/>
    <w:rsid w:val="02C20639"/>
    <w:rsid w:val="02F5452D"/>
    <w:rsid w:val="03429770"/>
    <w:rsid w:val="035EA507"/>
    <w:rsid w:val="03A09B4C"/>
    <w:rsid w:val="03AC12FB"/>
    <w:rsid w:val="03F79B0A"/>
    <w:rsid w:val="0435BA40"/>
    <w:rsid w:val="04360396"/>
    <w:rsid w:val="0464CA80"/>
    <w:rsid w:val="0503096F"/>
    <w:rsid w:val="05286DC2"/>
    <w:rsid w:val="052E859A"/>
    <w:rsid w:val="056E1E92"/>
    <w:rsid w:val="05BE23CB"/>
    <w:rsid w:val="05D58D91"/>
    <w:rsid w:val="05FD2FA2"/>
    <w:rsid w:val="0604C43E"/>
    <w:rsid w:val="060AE698"/>
    <w:rsid w:val="06556B58"/>
    <w:rsid w:val="0663936A"/>
    <w:rsid w:val="068382C4"/>
    <w:rsid w:val="06CA55FB"/>
    <w:rsid w:val="06F6DDAD"/>
    <w:rsid w:val="070372A8"/>
    <w:rsid w:val="0738CEC0"/>
    <w:rsid w:val="0780714F"/>
    <w:rsid w:val="07D9A683"/>
    <w:rsid w:val="08227CBC"/>
    <w:rsid w:val="0856B1ED"/>
    <w:rsid w:val="087BEFE8"/>
    <w:rsid w:val="08B76E55"/>
    <w:rsid w:val="08DBE841"/>
    <w:rsid w:val="09475080"/>
    <w:rsid w:val="09F20B83"/>
    <w:rsid w:val="0A0CB7BA"/>
    <w:rsid w:val="0A4F2800"/>
    <w:rsid w:val="0AC623B4"/>
    <w:rsid w:val="0ADB4F80"/>
    <w:rsid w:val="0B40BFE4"/>
    <w:rsid w:val="0B56F3E7"/>
    <w:rsid w:val="0B71EDD6"/>
    <w:rsid w:val="0B975157"/>
    <w:rsid w:val="0BB790A7"/>
    <w:rsid w:val="0BEA30D9"/>
    <w:rsid w:val="0C04D8D2"/>
    <w:rsid w:val="0C29A0F7"/>
    <w:rsid w:val="0C2F7080"/>
    <w:rsid w:val="0CF2C448"/>
    <w:rsid w:val="0D000F2A"/>
    <w:rsid w:val="0D3321B8"/>
    <w:rsid w:val="0D71697B"/>
    <w:rsid w:val="0D86C8C2"/>
    <w:rsid w:val="0E25C99F"/>
    <w:rsid w:val="0E747930"/>
    <w:rsid w:val="0EE975C9"/>
    <w:rsid w:val="0F16D5C8"/>
    <w:rsid w:val="0F229923"/>
    <w:rsid w:val="0F95B33B"/>
    <w:rsid w:val="100225CB"/>
    <w:rsid w:val="10279F18"/>
    <w:rsid w:val="10BB3036"/>
    <w:rsid w:val="10BE6984"/>
    <w:rsid w:val="113D2B95"/>
    <w:rsid w:val="114093CD"/>
    <w:rsid w:val="11444F06"/>
    <w:rsid w:val="11680860"/>
    <w:rsid w:val="11C0932E"/>
    <w:rsid w:val="12CEDECF"/>
    <w:rsid w:val="12DDD4B5"/>
    <w:rsid w:val="12EB5F3E"/>
    <w:rsid w:val="1336AB4A"/>
    <w:rsid w:val="13EF37B8"/>
    <w:rsid w:val="13F60A46"/>
    <w:rsid w:val="14D06D84"/>
    <w:rsid w:val="150A6E29"/>
    <w:rsid w:val="15E944D8"/>
    <w:rsid w:val="1625393D"/>
    <w:rsid w:val="16DDD236"/>
    <w:rsid w:val="16E8674B"/>
    <w:rsid w:val="16EDE4CD"/>
    <w:rsid w:val="1786C684"/>
    <w:rsid w:val="17D88C45"/>
    <w:rsid w:val="18FEFA41"/>
    <w:rsid w:val="1934665E"/>
    <w:rsid w:val="1940C712"/>
    <w:rsid w:val="19446B19"/>
    <w:rsid w:val="19D7D693"/>
    <w:rsid w:val="1A8EA29C"/>
    <w:rsid w:val="1A9B2E0B"/>
    <w:rsid w:val="1AE265AB"/>
    <w:rsid w:val="1B454274"/>
    <w:rsid w:val="1B6ECCD1"/>
    <w:rsid w:val="1B74E835"/>
    <w:rsid w:val="1BF9DBB1"/>
    <w:rsid w:val="1C2A43D8"/>
    <w:rsid w:val="1CBB0D30"/>
    <w:rsid w:val="1CE5A3FB"/>
    <w:rsid w:val="1E2945FB"/>
    <w:rsid w:val="1E8A97D1"/>
    <w:rsid w:val="1EA2EF24"/>
    <w:rsid w:val="1F662AAC"/>
    <w:rsid w:val="1F6E9F2E"/>
    <w:rsid w:val="208A85DD"/>
    <w:rsid w:val="2091361C"/>
    <w:rsid w:val="20A2873E"/>
    <w:rsid w:val="20FB60AA"/>
    <w:rsid w:val="2101FB0D"/>
    <w:rsid w:val="2153F4DD"/>
    <w:rsid w:val="2261371A"/>
    <w:rsid w:val="22879356"/>
    <w:rsid w:val="22DD48B8"/>
    <w:rsid w:val="2318E016"/>
    <w:rsid w:val="23245A67"/>
    <w:rsid w:val="233EC802"/>
    <w:rsid w:val="234F0EFB"/>
    <w:rsid w:val="23AB9DC9"/>
    <w:rsid w:val="23E15D75"/>
    <w:rsid w:val="244B4A34"/>
    <w:rsid w:val="245BF643"/>
    <w:rsid w:val="24791619"/>
    <w:rsid w:val="2479A2C3"/>
    <w:rsid w:val="248F108A"/>
    <w:rsid w:val="24CE0564"/>
    <w:rsid w:val="2502F354"/>
    <w:rsid w:val="25C07D21"/>
    <w:rsid w:val="25CD6F29"/>
    <w:rsid w:val="25E97469"/>
    <w:rsid w:val="26B2356C"/>
    <w:rsid w:val="26B9E812"/>
    <w:rsid w:val="273293FB"/>
    <w:rsid w:val="282E94C7"/>
    <w:rsid w:val="288366EB"/>
    <w:rsid w:val="2B06E488"/>
    <w:rsid w:val="2B48A194"/>
    <w:rsid w:val="2B73B11B"/>
    <w:rsid w:val="2BA514C8"/>
    <w:rsid w:val="2BDA54D5"/>
    <w:rsid w:val="2C199F1D"/>
    <w:rsid w:val="2C850B24"/>
    <w:rsid w:val="2CAC96CE"/>
    <w:rsid w:val="2CCA35F0"/>
    <w:rsid w:val="2CD91E80"/>
    <w:rsid w:val="2D3CE7CC"/>
    <w:rsid w:val="2D6CADF3"/>
    <w:rsid w:val="2D9968D5"/>
    <w:rsid w:val="2DA736D0"/>
    <w:rsid w:val="2DDFCA69"/>
    <w:rsid w:val="2E1EF6E2"/>
    <w:rsid w:val="2E8E6300"/>
    <w:rsid w:val="2EA1B02D"/>
    <w:rsid w:val="2EDE073B"/>
    <w:rsid w:val="2F202AC8"/>
    <w:rsid w:val="2F40D534"/>
    <w:rsid w:val="2F715431"/>
    <w:rsid w:val="2FAE812D"/>
    <w:rsid w:val="2FD953FF"/>
    <w:rsid w:val="3096030D"/>
    <w:rsid w:val="30C0988E"/>
    <w:rsid w:val="3107307A"/>
    <w:rsid w:val="31EE735B"/>
    <w:rsid w:val="32025DB2"/>
    <w:rsid w:val="3223DDCE"/>
    <w:rsid w:val="32574943"/>
    <w:rsid w:val="32613798"/>
    <w:rsid w:val="3262E38B"/>
    <w:rsid w:val="327E79F6"/>
    <w:rsid w:val="32AD904D"/>
    <w:rsid w:val="32E74B83"/>
    <w:rsid w:val="338A43BC"/>
    <w:rsid w:val="339E2E13"/>
    <w:rsid w:val="33D55867"/>
    <w:rsid w:val="34A83DD8"/>
    <w:rsid w:val="34EBB199"/>
    <w:rsid w:val="3503AC6D"/>
    <w:rsid w:val="3532CEB1"/>
    <w:rsid w:val="35750A3A"/>
    <w:rsid w:val="35BFE48A"/>
    <w:rsid w:val="35DE8E71"/>
    <w:rsid w:val="36075058"/>
    <w:rsid w:val="368000C6"/>
    <w:rsid w:val="36A965A7"/>
    <w:rsid w:val="3817820B"/>
    <w:rsid w:val="3820A2BD"/>
    <w:rsid w:val="384B28AB"/>
    <w:rsid w:val="38C7CDFC"/>
    <w:rsid w:val="39751B92"/>
    <w:rsid w:val="39BF22BC"/>
    <w:rsid w:val="39C0D1A8"/>
    <w:rsid w:val="3A4CF003"/>
    <w:rsid w:val="3A736DBD"/>
    <w:rsid w:val="3AF71380"/>
    <w:rsid w:val="3B3E7CD1"/>
    <w:rsid w:val="3B5AF31D"/>
    <w:rsid w:val="3B91C2BD"/>
    <w:rsid w:val="3C4DCFF5"/>
    <w:rsid w:val="3CA82E1D"/>
    <w:rsid w:val="3CEF424A"/>
    <w:rsid w:val="3CF6C37E"/>
    <w:rsid w:val="3D1618C1"/>
    <w:rsid w:val="3D631250"/>
    <w:rsid w:val="3E0C0D21"/>
    <w:rsid w:val="3E1A588C"/>
    <w:rsid w:val="3ECE774B"/>
    <w:rsid w:val="3EFE4844"/>
    <w:rsid w:val="403BA254"/>
    <w:rsid w:val="40CEACC2"/>
    <w:rsid w:val="41D38521"/>
    <w:rsid w:val="42149F8B"/>
    <w:rsid w:val="421D76B7"/>
    <w:rsid w:val="4259645C"/>
    <w:rsid w:val="4276490A"/>
    <w:rsid w:val="42A21188"/>
    <w:rsid w:val="42A6CEEB"/>
    <w:rsid w:val="42BC1B71"/>
    <w:rsid w:val="42CD7BE8"/>
    <w:rsid w:val="430EC481"/>
    <w:rsid w:val="43292FA3"/>
    <w:rsid w:val="435A61D0"/>
    <w:rsid w:val="43F9FDE3"/>
    <w:rsid w:val="44942A79"/>
    <w:rsid w:val="4550A43B"/>
    <w:rsid w:val="4550E001"/>
    <w:rsid w:val="457C8BA3"/>
    <w:rsid w:val="45AE4E21"/>
    <w:rsid w:val="45C21685"/>
    <w:rsid w:val="46AB529C"/>
    <w:rsid w:val="46F9F801"/>
    <w:rsid w:val="46FD193F"/>
    <w:rsid w:val="47538F12"/>
    <w:rsid w:val="47844C47"/>
    <w:rsid w:val="490C8F87"/>
    <w:rsid w:val="49DE79DA"/>
    <w:rsid w:val="4A49EB70"/>
    <w:rsid w:val="4B2ED434"/>
    <w:rsid w:val="4B7C35C5"/>
    <w:rsid w:val="4B8D1318"/>
    <w:rsid w:val="4BA1129D"/>
    <w:rsid w:val="4BB7AD03"/>
    <w:rsid w:val="4D0B39E1"/>
    <w:rsid w:val="4D679590"/>
    <w:rsid w:val="4E0F6205"/>
    <w:rsid w:val="4ED8EFE0"/>
    <w:rsid w:val="4EF31F6C"/>
    <w:rsid w:val="4F085920"/>
    <w:rsid w:val="4FDB47F9"/>
    <w:rsid w:val="5062B942"/>
    <w:rsid w:val="51B75103"/>
    <w:rsid w:val="51EC7B0E"/>
    <w:rsid w:val="5214E547"/>
    <w:rsid w:val="522EB57F"/>
    <w:rsid w:val="523FF9E2"/>
    <w:rsid w:val="528E83F0"/>
    <w:rsid w:val="5298303A"/>
    <w:rsid w:val="52B371CD"/>
    <w:rsid w:val="52C0674D"/>
    <w:rsid w:val="5398F114"/>
    <w:rsid w:val="53A61726"/>
    <w:rsid w:val="53A6586A"/>
    <w:rsid w:val="53C2BEE8"/>
    <w:rsid w:val="53D46D4D"/>
    <w:rsid w:val="54CE4D5A"/>
    <w:rsid w:val="553E0A83"/>
    <w:rsid w:val="555E8F49"/>
    <w:rsid w:val="5562F3A1"/>
    <w:rsid w:val="559CCE87"/>
    <w:rsid w:val="55B64BE3"/>
    <w:rsid w:val="55DC36CA"/>
    <w:rsid w:val="56DA7050"/>
    <w:rsid w:val="56F88A04"/>
    <w:rsid w:val="56FA5FAA"/>
    <w:rsid w:val="573ABD1A"/>
    <w:rsid w:val="576DBA93"/>
    <w:rsid w:val="578E6424"/>
    <w:rsid w:val="57D94B8F"/>
    <w:rsid w:val="58375E62"/>
    <w:rsid w:val="5837EF1F"/>
    <w:rsid w:val="589A572C"/>
    <w:rsid w:val="58BF8A72"/>
    <w:rsid w:val="593E2DF8"/>
    <w:rsid w:val="59891A87"/>
    <w:rsid w:val="59BE2D66"/>
    <w:rsid w:val="5A1EAB3C"/>
    <w:rsid w:val="5A219B26"/>
    <w:rsid w:val="5A8F05F5"/>
    <w:rsid w:val="5ADFE557"/>
    <w:rsid w:val="5B5C6A16"/>
    <w:rsid w:val="5B8364DC"/>
    <w:rsid w:val="5B972E44"/>
    <w:rsid w:val="5B9FB961"/>
    <w:rsid w:val="5BADB1E5"/>
    <w:rsid w:val="5BCDD0CD"/>
    <w:rsid w:val="5BFA3702"/>
    <w:rsid w:val="5C0190A6"/>
    <w:rsid w:val="5C03CD21"/>
    <w:rsid w:val="5C1330EF"/>
    <w:rsid w:val="5C412BB6"/>
    <w:rsid w:val="5C5E7913"/>
    <w:rsid w:val="5C9776F1"/>
    <w:rsid w:val="5CD67A31"/>
    <w:rsid w:val="5D484631"/>
    <w:rsid w:val="5D593BE8"/>
    <w:rsid w:val="5DBBAFD1"/>
    <w:rsid w:val="5DFDA5A8"/>
    <w:rsid w:val="5E01BC5E"/>
    <w:rsid w:val="5E2FE1D6"/>
    <w:rsid w:val="5E356866"/>
    <w:rsid w:val="5E52ADEC"/>
    <w:rsid w:val="5E940AD8"/>
    <w:rsid w:val="5EF50C49"/>
    <w:rsid w:val="5F6D5AA9"/>
    <w:rsid w:val="5F78CC78"/>
    <w:rsid w:val="5FA24338"/>
    <w:rsid w:val="5FE9F2CA"/>
    <w:rsid w:val="5FFCF8DA"/>
    <w:rsid w:val="607B84B2"/>
    <w:rsid w:val="6090DCAA"/>
    <w:rsid w:val="611B2218"/>
    <w:rsid w:val="61A9EB54"/>
    <w:rsid w:val="61BF6FB4"/>
    <w:rsid w:val="61CC1901"/>
    <w:rsid w:val="62126EFC"/>
    <w:rsid w:val="62220411"/>
    <w:rsid w:val="622A6354"/>
    <w:rsid w:val="6268C09A"/>
    <w:rsid w:val="62950A08"/>
    <w:rsid w:val="632173C9"/>
    <w:rsid w:val="63452C98"/>
    <w:rsid w:val="63669371"/>
    <w:rsid w:val="63C32FBD"/>
    <w:rsid w:val="6441EFB1"/>
    <w:rsid w:val="64C60EF5"/>
    <w:rsid w:val="654B3FA5"/>
    <w:rsid w:val="6589AB33"/>
    <w:rsid w:val="658F7C01"/>
    <w:rsid w:val="65EF53E3"/>
    <w:rsid w:val="6610A513"/>
    <w:rsid w:val="6735FDF6"/>
    <w:rsid w:val="6774EF54"/>
    <w:rsid w:val="678716E4"/>
    <w:rsid w:val="684B230A"/>
    <w:rsid w:val="68840390"/>
    <w:rsid w:val="695A6A26"/>
    <w:rsid w:val="698FA9B8"/>
    <w:rsid w:val="69BF398E"/>
    <w:rsid w:val="6A0ACCFD"/>
    <w:rsid w:val="6A36E95F"/>
    <w:rsid w:val="6A7AA7FC"/>
    <w:rsid w:val="6AC76E6F"/>
    <w:rsid w:val="6B02952E"/>
    <w:rsid w:val="6B120AF1"/>
    <w:rsid w:val="6B36D305"/>
    <w:rsid w:val="6B7345F1"/>
    <w:rsid w:val="6BC57C71"/>
    <w:rsid w:val="6BD7EA03"/>
    <w:rsid w:val="6C337211"/>
    <w:rsid w:val="6C70B897"/>
    <w:rsid w:val="6CA08787"/>
    <w:rsid w:val="6D13DF78"/>
    <w:rsid w:val="6DBB7257"/>
    <w:rsid w:val="6E1F14BF"/>
    <w:rsid w:val="6EDD181F"/>
    <w:rsid w:val="6EF3C01C"/>
    <w:rsid w:val="700B7A27"/>
    <w:rsid w:val="702C2C43"/>
    <w:rsid w:val="7083823B"/>
    <w:rsid w:val="70AEEDFA"/>
    <w:rsid w:val="721D6410"/>
    <w:rsid w:val="722D0C35"/>
    <w:rsid w:val="725BB0F3"/>
    <w:rsid w:val="72B2D5F1"/>
    <w:rsid w:val="72EA1BAA"/>
    <w:rsid w:val="73A19EEA"/>
    <w:rsid w:val="73DCD889"/>
    <w:rsid w:val="74933E3D"/>
    <w:rsid w:val="74AD45A7"/>
    <w:rsid w:val="7509FE82"/>
    <w:rsid w:val="75215DAC"/>
    <w:rsid w:val="75418E1F"/>
    <w:rsid w:val="754EF71B"/>
    <w:rsid w:val="75B32E88"/>
    <w:rsid w:val="75E0A814"/>
    <w:rsid w:val="75F3623F"/>
    <w:rsid w:val="762FB80A"/>
    <w:rsid w:val="770CC618"/>
    <w:rsid w:val="7877CF8E"/>
    <w:rsid w:val="799D1235"/>
    <w:rsid w:val="79C999E2"/>
    <w:rsid w:val="7A3BDAAD"/>
    <w:rsid w:val="7AA0AF2C"/>
    <w:rsid w:val="7ABA973C"/>
    <w:rsid w:val="7AF98FD1"/>
    <w:rsid w:val="7B00D10E"/>
    <w:rsid w:val="7B6EDEEA"/>
    <w:rsid w:val="7BB2512C"/>
    <w:rsid w:val="7BD386D4"/>
    <w:rsid w:val="7C168D95"/>
    <w:rsid w:val="7CECDD8B"/>
    <w:rsid w:val="7CFB6AD9"/>
    <w:rsid w:val="7D2373B4"/>
    <w:rsid w:val="7D68B771"/>
    <w:rsid w:val="7D83236B"/>
    <w:rsid w:val="7DAA6E44"/>
    <w:rsid w:val="7DFBAAE0"/>
    <w:rsid w:val="7E1DEC4E"/>
    <w:rsid w:val="7E7870DE"/>
    <w:rsid w:val="7E917C39"/>
    <w:rsid w:val="7EFEAE42"/>
    <w:rsid w:val="7F16AEE9"/>
    <w:rsid w:val="7F7E5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973C"/>
  <w15:chartTrackingRefBased/>
  <w15:docId w15:val="{24943408-1758-42AD-BAF3-E4A91CB4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1B0C9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B0C9A"/>
    <w:rPr>
      <w:rFonts w:ascii="Segoe UI" w:hAnsi="Segoe UI" w:cs="Segoe UI"/>
      <w:sz w:val="18"/>
      <w:szCs w:val="18"/>
    </w:rPr>
  </w:style>
  <w:style w:type="character" w:styleId="CommentReference">
    <w:name w:val="annotation reference"/>
    <w:basedOn w:val="DefaultParagraphFont"/>
    <w:uiPriority w:val="99"/>
    <w:semiHidden/>
    <w:unhideWhenUsed/>
    <w:rsid w:val="001B0C9A"/>
    <w:rPr>
      <w:sz w:val="16"/>
      <w:szCs w:val="16"/>
    </w:rPr>
  </w:style>
  <w:style w:type="paragraph" w:styleId="CommentText">
    <w:name w:val="annotation text"/>
    <w:basedOn w:val="Normal"/>
    <w:link w:val="CommentTextChar"/>
    <w:uiPriority w:val="99"/>
    <w:semiHidden/>
    <w:unhideWhenUsed/>
    <w:rsid w:val="001B0C9A"/>
    <w:pPr>
      <w:spacing w:line="240" w:lineRule="auto"/>
    </w:pPr>
    <w:rPr>
      <w:sz w:val="20"/>
      <w:szCs w:val="20"/>
    </w:rPr>
  </w:style>
  <w:style w:type="character" w:styleId="CommentTextChar" w:customStyle="1">
    <w:name w:val="Comment Text Char"/>
    <w:basedOn w:val="DefaultParagraphFont"/>
    <w:link w:val="CommentText"/>
    <w:uiPriority w:val="99"/>
    <w:semiHidden/>
    <w:rsid w:val="001B0C9A"/>
    <w:rPr>
      <w:sz w:val="20"/>
      <w:szCs w:val="20"/>
    </w:rPr>
  </w:style>
  <w:style w:type="paragraph" w:styleId="CommentSubject">
    <w:name w:val="annotation subject"/>
    <w:basedOn w:val="CommentText"/>
    <w:next w:val="CommentText"/>
    <w:link w:val="CommentSubjectChar"/>
    <w:uiPriority w:val="99"/>
    <w:semiHidden/>
    <w:unhideWhenUsed/>
    <w:rsid w:val="001B0C9A"/>
    <w:rPr>
      <w:b/>
      <w:bCs/>
    </w:rPr>
  </w:style>
  <w:style w:type="character" w:styleId="CommentSubjectChar" w:customStyle="1">
    <w:name w:val="Comment Subject Char"/>
    <w:basedOn w:val="CommentTextChar"/>
    <w:link w:val="CommentSubject"/>
    <w:uiPriority w:val="99"/>
    <w:semiHidden/>
    <w:rsid w:val="001B0C9A"/>
    <w:rPr>
      <w:b/>
      <w:bCs/>
      <w:sz w:val="20"/>
      <w:szCs w:val="20"/>
    </w:rPr>
  </w:style>
  <w:style w:type="paragraph" w:styleId="Header">
    <w:name w:val="header"/>
    <w:basedOn w:val="Normal"/>
    <w:link w:val="HeaderChar"/>
    <w:uiPriority w:val="99"/>
    <w:unhideWhenUsed/>
    <w:rsid w:val="00E70EA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0EA9"/>
  </w:style>
  <w:style w:type="paragraph" w:styleId="Footer">
    <w:name w:val="footer"/>
    <w:basedOn w:val="Normal"/>
    <w:link w:val="FooterChar"/>
    <w:uiPriority w:val="99"/>
    <w:unhideWhenUsed/>
    <w:rsid w:val="00E70EA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0EA9"/>
  </w:style>
  <w:style w:type="paragraph" w:styleId="Revision">
    <w:name w:val="Revision"/>
    <w:hidden/>
    <w:uiPriority w:val="99"/>
    <w:semiHidden/>
    <w:rsid w:val="00F07262"/>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PageNumber">
    <w:name w:val="page number"/>
    <w:basedOn w:val="DefaultParagraphFont"/>
    <w:uiPriority w:val="99"/>
    <w:semiHidden/>
    <w:unhideWhenUsed/>
    <w:rsid w:val="0034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14" /><Relationship Type="http://schemas.openxmlformats.org/officeDocument/2006/relationships/image" Target="/media/image3.jpg" Id="Ra9dcff586f054e9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Props1.xml><?xml version="1.0" encoding="utf-8"?>
<ds:datastoreItem xmlns:ds="http://schemas.openxmlformats.org/officeDocument/2006/customXml" ds:itemID="{E27AC50A-4B34-4692-BF43-2AFA4A68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78C4A-403D-4B0C-BB71-4BA5FB042FFC}">
  <ds:schemaRefs>
    <ds:schemaRef ds:uri="http://schemas.microsoft.com/sharepoint/v3/contenttype/forms"/>
  </ds:schemaRefs>
</ds:datastoreItem>
</file>

<file path=customXml/itemProps3.xml><?xml version="1.0" encoding="utf-8"?>
<ds:datastoreItem xmlns:ds="http://schemas.openxmlformats.org/officeDocument/2006/customXml" ds:itemID="{8D2DCD49-8634-46FC-A353-2C665DF8D649}">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14</cp:revision>
  <dcterms:created xsi:type="dcterms:W3CDTF">2024-07-12T10:36:00Z</dcterms:created>
  <dcterms:modified xsi:type="dcterms:W3CDTF">2024-11-05T01:32:34Z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